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C4FC1" w14:textId="77777777" w:rsidR="00FC2238" w:rsidRPr="00341478" w:rsidRDefault="00FC2238">
      <w:pPr>
        <w:rPr>
          <w:rFonts w:ascii="Times New Roman" w:hAnsi="Times New Roman" w:cs="Times New Roman"/>
        </w:rPr>
      </w:pPr>
    </w:p>
    <w:tbl>
      <w:tblPr>
        <w:tblW w:w="10338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8"/>
      </w:tblGrid>
      <w:tr w:rsidR="00FC2238" w:rsidRPr="00341478" w14:paraId="40DADD2D" w14:textId="77777777" w:rsidTr="00756F05">
        <w:trPr>
          <w:trHeight w:val="244"/>
        </w:trPr>
        <w:tc>
          <w:tcPr>
            <w:tcW w:w="10338" w:type="dxa"/>
            <w:tcBorders>
              <w:bottom w:val="single" w:sz="4" w:space="0" w:color="auto"/>
            </w:tcBorders>
            <w:shd w:val="clear" w:color="auto" w:fill="D9D9D9"/>
          </w:tcPr>
          <w:p w14:paraId="6FAC5236" w14:textId="5C863E8F" w:rsidR="00FC2238" w:rsidRPr="001933D4" w:rsidRDefault="00FC2238" w:rsidP="002E7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1933D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 w:type="page"/>
            </w:r>
            <w:r w:rsidRP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 w:type="page"/>
            </w:r>
            <w:r w:rsidRPr="001933D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 w:type="page"/>
            </w:r>
            <w:r w:rsidRP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Załącznik nr 1 do </w:t>
            </w:r>
            <w:r w:rsid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Rozeznania </w:t>
            </w:r>
            <w:r w:rsidR="002E78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</w:t>
            </w:r>
            <w:r w:rsid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enowego</w:t>
            </w:r>
          </w:p>
        </w:tc>
      </w:tr>
      <w:tr w:rsidR="00FC2238" w:rsidRPr="00341478" w14:paraId="34C0B206" w14:textId="77777777" w:rsidTr="00756F05">
        <w:trPr>
          <w:trHeight w:val="520"/>
        </w:trPr>
        <w:tc>
          <w:tcPr>
            <w:tcW w:w="103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B0B1F68" w14:textId="753E570F" w:rsidR="00FC2238" w:rsidRPr="001933D4" w:rsidRDefault="00FC2238" w:rsidP="00693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Opis </w:t>
            </w:r>
            <w:r w:rsidR="000D59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P</w:t>
            </w:r>
            <w:r w:rsidRP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rzedmiotu </w:t>
            </w:r>
            <w:r w:rsidR="000D59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</w:t>
            </w:r>
            <w:r w:rsidRPr="001933D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amówienia</w:t>
            </w:r>
          </w:p>
        </w:tc>
      </w:tr>
    </w:tbl>
    <w:p w14:paraId="5F7A5077" w14:textId="77777777" w:rsidR="00FC2238" w:rsidRPr="00341478" w:rsidRDefault="00FC2238">
      <w:pPr>
        <w:rPr>
          <w:rFonts w:ascii="Times New Roman" w:hAnsi="Times New Roman" w:cs="Times New Roman"/>
        </w:rPr>
      </w:pPr>
    </w:p>
    <w:tbl>
      <w:tblPr>
        <w:tblStyle w:val="Tabela-Siatka"/>
        <w:tblW w:w="10456" w:type="dxa"/>
        <w:jc w:val="center"/>
        <w:tblLayout w:type="fixed"/>
        <w:tblLook w:val="04A0" w:firstRow="1" w:lastRow="0" w:firstColumn="1" w:lastColumn="0" w:noHBand="0" w:noVBand="1"/>
      </w:tblPr>
      <w:tblGrid>
        <w:gridCol w:w="2819"/>
        <w:gridCol w:w="1701"/>
        <w:gridCol w:w="4536"/>
        <w:gridCol w:w="1400"/>
      </w:tblGrid>
      <w:tr w:rsidR="000267DD" w:rsidRPr="00341478" w14:paraId="0BBD8869" w14:textId="77777777" w:rsidTr="00D95899">
        <w:trPr>
          <w:jc w:val="center"/>
        </w:trPr>
        <w:tc>
          <w:tcPr>
            <w:tcW w:w="2819" w:type="dxa"/>
          </w:tcPr>
          <w:p w14:paraId="726DDF96" w14:textId="77777777" w:rsidR="000267DD" w:rsidRPr="00341478" w:rsidRDefault="000267DD" w:rsidP="000267DD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b/>
                <w:noProof/>
                <w:lang w:eastAsia="pl-PL"/>
              </w:rPr>
              <w:t>Przykładowe zdjęcie</w:t>
            </w:r>
            <w:r w:rsidR="00962C64" w:rsidRPr="00341478">
              <w:rPr>
                <w:rFonts w:ascii="Times New Roman" w:hAnsi="Times New Roman" w:cs="Times New Roman"/>
                <w:b/>
                <w:noProof/>
                <w:lang w:eastAsia="pl-PL"/>
              </w:rPr>
              <w:t>:</w:t>
            </w:r>
          </w:p>
        </w:tc>
        <w:tc>
          <w:tcPr>
            <w:tcW w:w="1701" w:type="dxa"/>
          </w:tcPr>
          <w:p w14:paraId="7C276F15" w14:textId="77777777" w:rsidR="000267DD" w:rsidRPr="001933D4" w:rsidRDefault="000267DD" w:rsidP="000267DD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933D4">
              <w:rPr>
                <w:rFonts w:ascii="Times New Roman" w:hAnsi="Times New Roman" w:cs="Times New Roman"/>
                <w:b/>
                <w:szCs w:val="20"/>
              </w:rPr>
              <w:t>Nazwa</w:t>
            </w:r>
          </w:p>
        </w:tc>
        <w:tc>
          <w:tcPr>
            <w:tcW w:w="4536" w:type="dxa"/>
          </w:tcPr>
          <w:p w14:paraId="0FDD608F" w14:textId="77777777" w:rsidR="000267DD" w:rsidRPr="001933D4" w:rsidRDefault="000267DD" w:rsidP="000267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pl-PL"/>
              </w:rPr>
            </w:pPr>
            <w:r w:rsidRPr="001933D4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pl-PL"/>
              </w:rPr>
              <w:t>Szczegółowy opis przedmiotu</w:t>
            </w:r>
          </w:p>
        </w:tc>
        <w:tc>
          <w:tcPr>
            <w:tcW w:w="1400" w:type="dxa"/>
          </w:tcPr>
          <w:p w14:paraId="3ACDFF07" w14:textId="77777777" w:rsidR="000267DD" w:rsidRPr="001933D4" w:rsidRDefault="00E92845" w:rsidP="000267DD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933D4">
              <w:rPr>
                <w:rFonts w:ascii="Times New Roman" w:hAnsi="Times New Roman" w:cs="Times New Roman"/>
                <w:b/>
                <w:szCs w:val="20"/>
              </w:rPr>
              <w:t>Wymagane oznaczenia</w:t>
            </w:r>
          </w:p>
        </w:tc>
      </w:tr>
      <w:tr w:rsidR="00B726BD" w:rsidRPr="00341478" w14:paraId="1FE7B1BF" w14:textId="77777777" w:rsidTr="00D95899">
        <w:trPr>
          <w:jc w:val="center"/>
        </w:trPr>
        <w:tc>
          <w:tcPr>
            <w:tcW w:w="2819" w:type="dxa"/>
          </w:tcPr>
          <w:p w14:paraId="0126E7F5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3C267AB" wp14:editId="640FF1C5">
                  <wp:extent cx="1781810" cy="1200150"/>
                  <wp:effectExtent l="0" t="0" r="8890" b="0"/>
                  <wp:docPr id="2" name="Obraz 2" descr="Znalezione obrazy dla zapytania d&amp;lstrok;ugopis touch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&amp;lstrok;ugopis touch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91" cy="12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C9D643D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1B67E1" w14:textId="77777777" w:rsidR="00B726BD" w:rsidRPr="00FE581A" w:rsidRDefault="00B726BD" w:rsidP="00B726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D0160" w14:textId="77777777" w:rsidR="00B726BD" w:rsidRPr="00FE581A" w:rsidRDefault="00B726BD" w:rsidP="00B726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69A14" w14:textId="77777777" w:rsidR="00B726BD" w:rsidRPr="00FE581A" w:rsidRDefault="00B726BD" w:rsidP="00B726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1D777" w14:textId="324EE795" w:rsidR="00B726BD" w:rsidRPr="00FE581A" w:rsidRDefault="00B726BD" w:rsidP="00C058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Długopis </w:t>
            </w:r>
          </w:p>
        </w:tc>
        <w:tc>
          <w:tcPr>
            <w:tcW w:w="4536" w:type="dxa"/>
          </w:tcPr>
          <w:p w14:paraId="16A3E725" w14:textId="408F453E" w:rsidR="00EA2A40" w:rsidRDefault="00B726BD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Przekręcany długopis z aluminium z klipem 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BC2F7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miękk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iej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 końców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ce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 do ekranu dotykowego</w:t>
            </w:r>
            <w:r w:rsidR="009548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8E73409" w14:textId="77777777" w:rsidR="00EA2A40" w:rsidRPr="00313157" w:rsidRDefault="00EA2A40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</w:t>
            </w:r>
          </w:p>
          <w:p w14:paraId="48C3FC95" w14:textId="77777777" w:rsidR="00C3314D" w:rsidRDefault="00EA2A40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wkład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 niebieski</w:t>
            </w:r>
            <w:r w:rsidR="00B726BD"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1BDCCA1" w14:textId="77777777" w:rsidR="00C3314D" w:rsidRPr="00EA2A40" w:rsidRDefault="00C331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wymiary: Ø1x13,5 cm</w:t>
            </w:r>
            <w:r w:rsidR="00B726BD"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5FF091" w14:textId="6D1F9AC6" w:rsidR="00EA2A40" w:rsidRPr="00EA2A40" w:rsidRDefault="00EA2A40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tolerancja w </w:t>
            </w:r>
            <w:r w:rsidR="00313157">
              <w:rPr>
                <w:rFonts w:ascii="Times New Roman" w:hAnsi="Times New Roman" w:cs="Times New Roman"/>
                <w:sz w:val="20"/>
                <w:szCs w:val="20"/>
              </w:rPr>
              <w:t>długości</w:t>
            </w:r>
            <w:r w:rsidR="0016715D">
              <w:rPr>
                <w:rFonts w:ascii="Times New Roman" w:hAnsi="Times New Roman" w:cs="Times New Roman"/>
                <w:sz w:val="20"/>
                <w:szCs w:val="20"/>
              </w:rPr>
              <w:t xml:space="preserve"> (+/- 5 mm)</w:t>
            </w:r>
          </w:p>
          <w:p w14:paraId="409CA75E" w14:textId="3B01C39A" w:rsidR="00EA2A40" w:rsidRPr="00EA2A40" w:rsidRDefault="00EA2A40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zdobienie: grawer laserowy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4CD9FEF" w14:textId="77777777" w:rsidR="00341478" w:rsidRPr="00EA2A40" w:rsidRDefault="00B726BD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6F7D650B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A534E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7A9801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60879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D6375" w14:textId="77777777" w:rsidR="00B726BD" w:rsidRPr="00FE581A" w:rsidRDefault="00B726BD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36D371A" w14:textId="77777777" w:rsidR="00B726BD" w:rsidRPr="00FE581A" w:rsidRDefault="00B726BD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6BD" w:rsidRPr="00341478" w14:paraId="076F8F8F" w14:textId="77777777" w:rsidTr="00D95899">
        <w:trPr>
          <w:trHeight w:val="2061"/>
          <w:jc w:val="center"/>
        </w:trPr>
        <w:tc>
          <w:tcPr>
            <w:tcW w:w="2819" w:type="dxa"/>
            <w:shd w:val="clear" w:color="auto" w:fill="auto"/>
          </w:tcPr>
          <w:p w14:paraId="169AA2F0" w14:textId="77777777" w:rsidR="00B726BD" w:rsidRPr="00341478" w:rsidRDefault="00BD20A4" w:rsidP="00FE581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BB0CEC" wp14:editId="0CFBABA5">
                  <wp:extent cx="1430867" cy="1073150"/>
                  <wp:effectExtent l="0" t="0" r="0" b="0"/>
                  <wp:docPr id="4" name="Obraz 4" descr="Znalezione obrazy dla zapytania: ba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ba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45" cy="107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698DA8" w14:textId="77777777" w:rsidR="00B726BD" w:rsidRPr="00FE581A" w:rsidRDefault="00B726BD" w:rsidP="002F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C2FE8" w14:textId="625D93EC" w:rsidR="00B726BD" w:rsidRPr="00FE581A" w:rsidRDefault="00B726BD" w:rsidP="00B411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Balon </w:t>
            </w:r>
          </w:p>
        </w:tc>
        <w:tc>
          <w:tcPr>
            <w:tcW w:w="4536" w:type="dxa"/>
            <w:shd w:val="clear" w:color="auto" w:fill="auto"/>
          </w:tcPr>
          <w:p w14:paraId="3A76DB3B" w14:textId="77777777" w:rsidR="00C3314D" w:rsidRPr="00313157" w:rsidRDefault="00B726B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Balon </w:t>
            </w:r>
            <w:r w:rsidR="00C3314D"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gumowy</w:t>
            </w:r>
            <w:r w:rsidR="00954872"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z nadrukiem:</w:t>
            </w:r>
          </w:p>
          <w:p w14:paraId="7CC53B53" w14:textId="67346068" w:rsidR="00C3314D" w:rsidRPr="00313157" w:rsidRDefault="00C331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</w:t>
            </w:r>
            <w:r w:rsidR="00BE53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:</w:t>
            </w:r>
            <w:r w:rsidR="00B726BD"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minimum 30 cm</w:t>
            </w:r>
          </w:p>
          <w:p w14:paraId="3581D7A3" w14:textId="5F6369D8" w:rsidR="00C3314D" w:rsidRPr="00313157" w:rsidRDefault="00C331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nadruku</w:t>
            </w:r>
            <w:r w:rsidR="00BE53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:</w:t>
            </w: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ok. 20 cm</w:t>
            </w:r>
          </w:p>
          <w:p w14:paraId="513A650D" w14:textId="34AE11EE" w:rsidR="00C3314D" w:rsidRPr="00313157" w:rsidRDefault="00EA2A40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</w:t>
            </w:r>
            <w:r w:rsidR="00B726BD"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alon jednokolorowy i jednostronny</w:t>
            </w:r>
          </w:p>
          <w:p w14:paraId="48437F96" w14:textId="4FC5CF68" w:rsidR="00C3314D" w:rsidRPr="00313157" w:rsidRDefault="00C331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niebieski/granatowy</w:t>
            </w:r>
            <w:r w:rsidR="00052941"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, czerwony, biały</w:t>
            </w:r>
          </w:p>
          <w:p w14:paraId="60826B7E" w14:textId="2AF95A16" w:rsidR="00EA2A40" w:rsidRPr="00313157" w:rsidRDefault="00EA2A40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nadruk dowolną techniką trwałą – full kolor</w:t>
            </w:r>
            <w:r w:rsidR="002024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  <w:p w14:paraId="06629DFD" w14:textId="77777777" w:rsidR="00341478" w:rsidRPr="00313157" w:rsidRDefault="00B726BD" w:rsidP="00CF41F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Projekt po stronie </w:t>
            </w:r>
            <w:r w:rsidR="00CF41FB"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ykonawcy </w:t>
            </w:r>
            <w:r w:rsidR="00CF41FB"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akceptacji </w:t>
            </w:r>
            <w:r w:rsidR="00CF41FB"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 Z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amawiającego. 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053A4E4" w14:textId="77777777" w:rsidR="00FE581A" w:rsidRDefault="00FE581A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97838" w14:textId="77777777" w:rsidR="00B726BD" w:rsidRPr="00FE581A" w:rsidRDefault="00B726BD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EB601CA" w14:textId="77777777" w:rsidR="00B726BD" w:rsidRPr="00FE581A" w:rsidRDefault="00B726BD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6BD" w:rsidRPr="00341478" w14:paraId="6AA8AFE2" w14:textId="77777777" w:rsidTr="00D95899">
        <w:trPr>
          <w:trHeight w:val="2260"/>
          <w:jc w:val="center"/>
        </w:trPr>
        <w:tc>
          <w:tcPr>
            <w:tcW w:w="2819" w:type="dxa"/>
          </w:tcPr>
          <w:p w14:paraId="5DE30703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6990E26B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64B0506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8187714" wp14:editId="05E2ED1A">
                  <wp:extent cx="774700" cy="774700"/>
                  <wp:effectExtent l="0" t="0" r="6350" b="6350"/>
                  <wp:docPr id="20" name="Obraz 20" descr="https://www.opengift.pl/plik/5633fb291ef8e2d393aa26673dfa39187e705404/notes-z-recyklingu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pengift.pl/plik/5633fb291ef8e2d393aa26673dfa39187e705404/notes-z-recyklingu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84" cy="77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B56F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D993FB5" w14:textId="77777777" w:rsidR="00B726BD" w:rsidRPr="00341478" w:rsidRDefault="00B726BD" w:rsidP="00B726BD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1701" w:type="dxa"/>
          </w:tcPr>
          <w:p w14:paraId="7B2E0187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DA522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B4E463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5BF6CE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7F69B" w14:textId="77777777" w:rsidR="00B726BD" w:rsidRPr="00FE581A" w:rsidRDefault="00B726BD" w:rsidP="00B726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Notes ekologiczny </w:t>
            </w:r>
          </w:p>
        </w:tc>
        <w:tc>
          <w:tcPr>
            <w:tcW w:w="4536" w:type="dxa"/>
          </w:tcPr>
          <w:p w14:paraId="155C73E0" w14:textId="53602241" w:rsidR="00EA2A40" w:rsidRDefault="00B726B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80-kartkowy notes z długopisem</w:t>
            </w:r>
            <w:r w:rsidR="00341478"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papie</w:t>
            </w:r>
            <w:r w:rsidR="009548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 z</w:t>
            </w:r>
            <w:r w:rsidR="00BC2F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  <w:r w:rsidR="009548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recyklingu:</w:t>
            </w:r>
          </w:p>
          <w:p w14:paraId="16D60A81" w14:textId="77777777" w:rsidR="00B726BD" w:rsidRDefault="00EA2A40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długopis z niebieskim wkładem</w:t>
            </w:r>
            <w:r w:rsidR="00341478"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2C5DBE32" w14:textId="77777777" w:rsidR="00B9416E" w:rsidRPr="00EA2A40" w:rsidRDefault="00B9416E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naturalny</w:t>
            </w:r>
          </w:p>
          <w:p w14:paraId="23565B02" w14:textId="4A6CA1F1" w:rsidR="00C3314D" w:rsidRPr="00EA2A40" w:rsidRDefault="00C331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</w:t>
            </w:r>
            <w:r w:rsid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okładki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: 11</w:t>
            </w:r>
            <w:r w:rsid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x8,5x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0,9 </w:t>
            </w:r>
            <w:r w:rsid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cm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05827">
              <w:rPr>
                <w:rFonts w:ascii="Times New Roman" w:hAnsi="Times New Roman" w:cs="Times New Roman"/>
                <w:sz w:val="20"/>
                <w:szCs w:val="20"/>
              </w:rPr>
              <w:t>(+/- 20 mm)</w:t>
            </w:r>
          </w:p>
          <w:p w14:paraId="42EE2335" w14:textId="7B3F9530" w:rsidR="00C3314D" w:rsidRPr="00EA2A40" w:rsidRDefault="00C331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waga: </w:t>
            </w:r>
            <w:r w:rsidR="00B41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minimum 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0.1 kg </w:t>
            </w:r>
          </w:p>
          <w:p w14:paraId="44C98D08" w14:textId="2A0F0370" w:rsidR="00341478" w:rsidRPr="00EA2A40" w:rsidRDefault="00EA2A40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</w:t>
            </w:r>
            <w:r w:rsidR="00341478"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adruk dowolną techniką trwałą – full kolor</w:t>
            </w:r>
            <w:r w:rsidR="002024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  <w:p w14:paraId="03345183" w14:textId="77777777" w:rsidR="00341478" w:rsidRPr="00FE581A" w:rsidRDefault="00341478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 w:rsidR="00CF4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 w:rsidR="00CF4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 w:rsidR="00CF4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</w:tc>
        <w:tc>
          <w:tcPr>
            <w:tcW w:w="1400" w:type="dxa"/>
          </w:tcPr>
          <w:p w14:paraId="0927CDC2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D43AD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28EE63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4E1CA9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E7149" w14:textId="77777777" w:rsidR="00341478" w:rsidRPr="00FE581A" w:rsidRDefault="00341478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653CDAF4" w14:textId="77777777" w:rsidR="00B726BD" w:rsidRPr="00FE581A" w:rsidRDefault="00B726BD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021" w:rsidRPr="00341478" w14:paraId="1F4783BD" w14:textId="77777777" w:rsidTr="00D95899">
        <w:trPr>
          <w:trHeight w:val="2495"/>
          <w:jc w:val="center"/>
        </w:trPr>
        <w:tc>
          <w:tcPr>
            <w:tcW w:w="2819" w:type="dxa"/>
          </w:tcPr>
          <w:p w14:paraId="64706ADC" w14:textId="77777777" w:rsidR="00FA4BC8" w:rsidRDefault="00FA4BC8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47C05A21" w14:textId="77777777" w:rsidR="00341478" w:rsidRPr="00341478" w:rsidRDefault="00341478" w:rsidP="00FE581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BD259F" wp14:editId="7C590892">
                  <wp:extent cx="1439186" cy="1411903"/>
                  <wp:effectExtent l="0" t="0" r="0" b="0"/>
                  <wp:docPr id="1" name="Obraz 1" descr="https://www.opengift.pl/plik/4876efd221465fd36c90afb03b48fcf0b141fff5/baki-mydlane-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4876efd221465fd36c90afb03b48fcf0b141fff5/baki-mydlane-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86" cy="141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94E8685" w14:textId="77777777" w:rsidR="00FA4BC8" w:rsidRPr="00FE581A" w:rsidRDefault="00341478" w:rsidP="00CF41FB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Bańk</w:t>
            </w:r>
            <w:r w:rsidR="00CF41FB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i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mydlane</w:t>
            </w:r>
          </w:p>
        </w:tc>
        <w:tc>
          <w:tcPr>
            <w:tcW w:w="4536" w:type="dxa"/>
          </w:tcPr>
          <w:p w14:paraId="148B70B0" w14:textId="1D03A1C7" w:rsidR="009F0BAC" w:rsidRDefault="00341478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Urządzenie do robienia baniek mydlanych z</w:t>
            </w:r>
            <w:r w:rsidR="00BC2F7F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 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płynem</w:t>
            </w:r>
            <w:r w:rsidR="00954872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446ED7A5" w14:textId="1765F6FA" w:rsidR="00FA4BC8" w:rsidRPr="009F0BAC" w:rsidRDefault="009F0BAC" w:rsidP="009F0BAC">
            <w:pPr>
              <w:pStyle w:val="Akapitzlist"/>
              <w:numPr>
                <w:ilvl w:val="0"/>
                <w:numId w:val="6"/>
              </w:num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pojemność:</w:t>
            </w:r>
            <w:r w:rsidR="00341478"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50 ml</w:t>
            </w:r>
            <w:r w:rsidR="00047637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7637">
              <w:rPr>
                <w:rFonts w:ascii="Times New Roman" w:hAnsi="Times New Roman" w:cs="Times New Roman"/>
                <w:sz w:val="20"/>
                <w:szCs w:val="20"/>
              </w:rPr>
              <w:t xml:space="preserve">(+/- </w:t>
            </w:r>
            <w:r w:rsidR="00A55233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047637">
              <w:rPr>
                <w:rFonts w:ascii="Times New Roman" w:hAnsi="Times New Roman" w:cs="Times New Roman"/>
                <w:sz w:val="20"/>
                <w:szCs w:val="20"/>
              </w:rPr>
              <w:t>ml)</w:t>
            </w:r>
          </w:p>
          <w:p w14:paraId="6B53A842" w14:textId="2F620AB6" w:rsidR="00341478" w:rsidRPr="009F0BAC" w:rsidRDefault="009F0BAC" w:rsidP="009F0BAC">
            <w:pPr>
              <w:pStyle w:val="Akapitzlist"/>
              <w:numPr>
                <w:ilvl w:val="0"/>
                <w:numId w:val="6"/>
              </w:num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n</w:t>
            </w:r>
            <w:r w:rsidR="00341478"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adruk dowolną techniką trwałą – full kolor</w:t>
            </w:r>
            <w:r w:rsidR="0020247D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.</w:t>
            </w:r>
            <w:r w:rsidR="00341478"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6AEB95" w14:textId="77777777" w:rsidR="00341478" w:rsidRPr="00FE581A" w:rsidRDefault="00CF41FB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</w:tc>
        <w:tc>
          <w:tcPr>
            <w:tcW w:w="1400" w:type="dxa"/>
            <w:vAlign w:val="center"/>
          </w:tcPr>
          <w:p w14:paraId="37DC737E" w14:textId="77777777" w:rsidR="00757C03" w:rsidRPr="00FE581A" w:rsidRDefault="00341478" w:rsidP="00341478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FE581A" w:rsidRPr="00341478" w14:paraId="43907445" w14:textId="77777777" w:rsidTr="00D95899">
        <w:trPr>
          <w:trHeight w:val="652"/>
          <w:jc w:val="center"/>
        </w:trPr>
        <w:tc>
          <w:tcPr>
            <w:tcW w:w="2819" w:type="dxa"/>
          </w:tcPr>
          <w:p w14:paraId="1595B0C5" w14:textId="77777777" w:rsidR="00FE581A" w:rsidRDefault="00FE581A" w:rsidP="00FE581A">
            <w:pPr>
              <w:jc w:val="center"/>
              <w:rPr>
                <w:rFonts w:ascii="Times New Roman" w:hAnsi="Times New Roman" w:cs="Times New Roman"/>
              </w:rPr>
            </w:pPr>
          </w:p>
          <w:p w14:paraId="2AAB3781" w14:textId="77777777" w:rsidR="00FE581A" w:rsidRDefault="00FE581A" w:rsidP="00FE581A">
            <w:pPr>
              <w:jc w:val="center"/>
              <w:rPr>
                <w:rFonts w:ascii="Times New Roman" w:hAnsi="Times New Roman" w:cs="Times New Roman"/>
              </w:rPr>
            </w:pPr>
          </w:p>
          <w:p w14:paraId="057D23B6" w14:textId="77777777" w:rsidR="00FE581A" w:rsidRDefault="00FE581A" w:rsidP="00FE581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AAB1A3" wp14:editId="756DA9EE">
                  <wp:extent cx="970059" cy="970059"/>
                  <wp:effectExtent l="0" t="0" r="1905" b="1905"/>
                  <wp:docPr id="22" name="Obraz 22" descr="Kubek reklamowy Ilona (30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bek reklamowy Ilona (300 m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9" cy="98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CCFBA69" w14:textId="7D98669E" w:rsidR="00FE581A" w:rsidRPr="00FE581A" w:rsidRDefault="002040AA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Kubek </w:t>
            </w:r>
            <w:r w:rsidR="00FE581A" w:rsidRPr="00FE581A">
              <w:rPr>
                <w:rFonts w:ascii="Times New Roman" w:hAnsi="Times New Roman" w:cs="Times New Roman"/>
                <w:sz w:val="20"/>
                <w:szCs w:val="20"/>
              </w:rPr>
              <w:t>ceramiczny</w:t>
            </w:r>
          </w:p>
        </w:tc>
        <w:tc>
          <w:tcPr>
            <w:tcW w:w="4536" w:type="dxa"/>
          </w:tcPr>
          <w:p w14:paraId="382F17F3" w14:textId="77777777" w:rsidR="00EA2A40" w:rsidRDefault="00FE581A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Ceramiczny kubek </w:t>
            </w:r>
            <w:r w:rsidR="00EA2A40">
              <w:rPr>
                <w:rFonts w:ascii="Times New Roman" w:hAnsi="Times New Roman" w:cs="Times New Roman"/>
                <w:sz w:val="20"/>
                <w:szCs w:val="20"/>
              </w:rPr>
              <w:t>o obłych kształtach:</w:t>
            </w:r>
          </w:p>
          <w:p w14:paraId="01B69BE6" w14:textId="5F41C387" w:rsidR="00C3314D" w:rsidRPr="009F0BAC" w:rsidRDefault="00EA2A40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FE581A" w:rsidRPr="009F0BAC">
              <w:rPr>
                <w:rFonts w:ascii="Times New Roman" w:hAnsi="Times New Roman" w:cs="Times New Roman"/>
                <w:sz w:val="20"/>
                <w:szCs w:val="20"/>
              </w:rPr>
              <w:t>adruk metodą sublimacji</w:t>
            </w:r>
          </w:p>
          <w:p w14:paraId="55877921" w14:textId="03E06B2C" w:rsidR="00C3314D" w:rsidRPr="009F0BAC" w:rsidRDefault="00C331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pojemność</w:t>
            </w:r>
            <w:r w:rsidR="00BE536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330 ml</w:t>
            </w:r>
          </w:p>
          <w:p w14:paraId="493ED822" w14:textId="537C3972" w:rsidR="00C3314D" w:rsidRPr="009F0BAC" w:rsidRDefault="00C331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średnica</w:t>
            </w:r>
            <w:r w:rsidR="00BE536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75 mm</w:t>
            </w:r>
            <w:r w:rsidR="000476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9F939F" w14:textId="1810CF0E" w:rsidR="00EA2A40" w:rsidRPr="00E30939" w:rsidRDefault="00C3314D" w:rsidP="00E30939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wysokość</w:t>
            </w:r>
            <w:r w:rsidR="00BE536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95 mm</w:t>
            </w:r>
            <w:r w:rsidR="00EA2A40"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2A40" w:rsidRPr="00E30939">
              <w:rPr>
                <w:rFonts w:ascii="Times New Roman" w:hAnsi="Times New Roman" w:cs="Times New Roman"/>
                <w:sz w:val="20"/>
                <w:szCs w:val="20"/>
              </w:rPr>
              <w:t xml:space="preserve">(każdy wymiar +/- 5%) </w:t>
            </w:r>
          </w:p>
          <w:p w14:paraId="69EF0B3C" w14:textId="77777777" w:rsidR="00EA2A40" w:rsidRPr="009F0BAC" w:rsidRDefault="00EA2A40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kolor: biały</w:t>
            </w:r>
          </w:p>
          <w:p w14:paraId="128ED9C9" w14:textId="77777777" w:rsidR="00EA2A40" w:rsidRPr="009F0BAC" w:rsidRDefault="00EA2A40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nadruk full kolor po obu stronach kubka</w:t>
            </w:r>
          </w:p>
          <w:p w14:paraId="0D45B775" w14:textId="4DB9BAF8" w:rsidR="00EA2A40" w:rsidRPr="009F0BAC" w:rsidRDefault="00EA2A40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możliwość wielokrotnego mycia w zmywarce automatycznej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9BC943" w14:textId="77777777" w:rsidR="00FE581A" w:rsidRPr="00FE581A" w:rsidRDefault="00FE581A" w:rsidP="00341478"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6184ED4C" w14:textId="77777777" w:rsidR="00FE581A" w:rsidRPr="00341478" w:rsidRDefault="00FE581A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FE581A" w:rsidRPr="00341478" w14:paraId="4CB5BED1" w14:textId="77777777" w:rsidTr="00D95899">
        <w:trPr>
          <w:trHeight w:val="1741"/>
          <w:jc w:val="center"/>
        </w:trPr>
        <w:tc>
          <w:tcPr>
            <w:tcW w:w="2819" w:type="dxa"/>
          </w:tcPr>
          <w:p w14:paraId="17C957FB" w14:textId="77777777" w:rsidR="00FE581A" w:rsidRDefault="00FE581A" w:rsidP="00FE581A">
            <w:pPr>
              <w:jc w:val="center"/>
              <w:rPr>
                <w:rFonts w:ascii="Times New Roman" w:hAnsi="Times New Roman" w:cs="Times New Roman"/>
              </w:rPr>
            </w:pPr>
          </w:p>
          <w:p w14:paraId="2240F4A7" w14:textId="77777777" w:rsidR="00FE581A" w:rsidRDefault="00FE581A" w:rsidP="00FE58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1D0913" wp14:editId="73F1C9E2">
                  <wp:extent cx="996950" cy="996950"/>
                  <wp:effectExtent l="0" t="0" r="0" b="0"/>
                  <wp:docPr id="30" name="Obraz 30" descr="https://reklamowe-upominki.pl/images/NEOAX/V4088_04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klamowe-upominki.pl/images/NEOAX/V4088_04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0F6748C" w14:textId="77777777" w:rsidR="00FE581A" w:rsidRPr="00FE581A" w:rsidRDefault="00FE581A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Piłeczka antystresowa</w:t>
            </w:r>
          </w:p>
        </w:tc>
        <w:tc>
          <w:tcPr>
            <w:tcW w:w="4536" w:type="dxa"/>
          </w:tcPr>
          <w:p w14:paraId="79E1FC71" w14:textId="77777777" w:rsidR="00FE581A" w:rsidRPr="00313157" w:rsidRDefault="00FE581A" w:rsidP="00FE58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Antystres w kształcie </w:t>
            </w:r>
            <w:r w:rsidR="00954872" w:rsidRPr="00313157">
              <w:rPr>
                <w:rFonts w:ascii="Times New Roman" w:hAnsi="Times New Roman" w:cs="Times New Roman"/>
                <w:sz w:val="20"/>
                <w:szCs w:val="20"/>
              </w:rPr>
              <w:t>piłki wykonany z pianki PU:</w:t>
            </w:r>
          </w:p>
          <w:p w14:paraId="6D9E763B" w14:textId="77777777" w:rsidR="00FE581A" w:rsidRPr="00313157" w:rsidRDefault="00FE581A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6427A5" w:rsidRPr="00313157">
              <w:rPr>
                <w:rFonts w:ascii="Times New Roman" w:hAnsi="Times New Roman" w:cs="Times New Roman"/>
                <w:sz w:val="20"/>
                <w:szCs w:val="20"/>
              </w:rPr>
              <w:t>olor</w:t>
            </w:r>
            <w:r w:rsidR="00EA2A40" w:rsidRPr="00313157">
              <w:rPr>
                <w:rFonts w:ascii="Times New Roman" w:hAnsi="Times New Roman" w:cs="Times New Roman"/>
                <w:sz w:val="20"/>
                <w:szCs w:val="20"/>
              </w:rPr>
              <w:t>: niebieski/</w:t>
            </w:r>
            <w:r w:rsidR="006427A5" w:rsidRPr="00313157">
              <w:rPr>
                <w:rFonts w:ascii="Times New Roman" w:hAnsi="Times New Roman" w:cs="Times New Roman"/>
                <w:sz w:val="20"/>
                <w:szCs w:val="20"/>
              </w:rPr>
              <w:t>granatowy</w:t>
            </w:r>
          </w:p>
          <w:p w14:paraId="732AA6F2" w14:textId="766BFF20" w:rsidR="00FE581A" w:rsidRPr="00313157" w:rsidRDefault="00E30939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waga:</w:t>
            </w:r>
            <w:r w:rsidR="00FE581A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ok. 18 g.</w:t>
            </w:r>
          </w:p>
          <w:p w14:paraId="4653994F" w14:textId="3B2BA1CF" w:rsidR="00FE581A" w:rsidRPr="00313157" w:rsidRDefault="00E30939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średnica:</w:t>
            </w:r>
            <w:r w:rsidR="00FE581A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ok</w:t>
            </w:r>
            <w:r w:rsidR="00CF41FB" w:rsidRPr="003131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E581A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6 cm.</w:t>
            </w:r>
          </w:p>
          <w:p w14:paraId="351F01CE" w14:textId="77777777" w:rsidR="00FE581A" w:rsidRPr="00313157" w:rsidRDefault="00CF41FB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0195038C" w14:textId="77777777" w:rsidR="00FE581A" w:rsidRDefault="00FE581A" w:rsidP="003414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FE581A" w:rsidRPr="00341478" w14:paraId="3B1DD4EA" w14:textId="77777777" w:rsidTr="00D95899">
        <w:trPr>
          <w:trHeight w:val="2211"/>
          <w:jc w:val="center"/>
        </w:trPr>
        <w:tc>
          <w:tcPr>
            <w:tcW w:w="2819" w:type="dxa"/>
          </w:tcPr>
          <w:p w14:paraId="7366312A" w14:textId="77777777" w:rsidR="00FE581A" w:rsidRDefault="006427A5" w:rsidP="00FE58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AD4D8" wp14:editId="6F24321D">
                  <wp:extent cx="1314450" cy="1314450"/>
                  <wp:effectExtent l="0" t="0" r="0" b="0"/>
                  <wp:docPr id="37" name="Obraz 37" descr="https://www.opengift.pl/plik/649e6f46093fd39071f615d27b509aedbbcdd0db/notatnik-96-kartek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649e6f46093fd39071f615d27b509aedbbcdd0db/notatnik-96-kartek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2790A60" w14:textId="77777777" w:rsidR="00FE581A" w:rsidRPr="006427A5" w:rsidRDefault="006427A5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7A5">
              <w:rPr>
                <w:rFonts w:ascii="Times New Roman" w:hAnsi="Times New Roman" w:cs="Times New Roman"/>
                <w:sz w:val="20"/>
                <w:szCs w:val="20"/>
              </w:rPr>
              <w:t>Notes</w:t>
            </w:r>
          </w:p>
        </w:tc>
        <w:tc>
          <w:tcPr>
            <w:tcW w:w="4536" w:type="dxa"/>
          </w:tcPr>
          <w:p w14:paraId="688FD0ED" w14:textId="77777777" w:rsidR="00CF41FB" w:rsidRPr="00313157" w:rsidRDefault="00954872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Notatnik z miękką okładką PU:</w:t>
            </w:r>
          </w:p>
          <w:p w14:paraId="704EFBF2" w14:textId="77777777" w:rsidR="00CF41FB" w:rsidRPr="00313157" w:rsidRDefault="00CF41FB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zamykany elastyczną opaską</w:t>
            </w:r>
          </w:p>
          <w:p w14:paraId="212469AD" w14:textId="77777777" w:rsidR="006427A5" w:rsidRPr="00313157" w:rsidRDefault="00CF41FB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96 czystych kartek</w:t>
            </w:r>
          </w:p>
          <w:p w14:paraId="0CF6E7F2" w14:textId="77777777" w:rsidR="006427A5" w:rsidRPr="00313157" w:rsidRDefault="006427A5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granatowy</w:t>
            </w:r>
          </w:p>
          <w:p w14:paraId="772CD713" w14:textId="5267BB2E" w:rsidR="006427A5" w:rsidRPr="00313157" w:rsidRDefault="006427A5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wymiary: 14x9x1,7 cm </w:t>
            </w:r>
            <w:r w:rsidR="00FC717B">
              <w:rPr>
                <w:rFonts w:ascii="Times New Roman" w:hAnsi="Times New Roman" w:cs="Times New Roman"/>
                <w:sz w:val="20"/>
                <w:szCs w:val="20"/>
              </w:rPr>
              <w:t>(+/- 15 mm)</w:t>
            </w:r>
          </w:p>
          <w:p w14:paraId="0E43DB88" w14:textId="37356E16" w:rsidR="00756F05" w:rsidRPr="00313157" w:rsidRDefault="006427A5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waga:</w:t>
            </w:r>
            <w:r w:rsidR="00FC717B">
              <w:rPr>
                <w:rFonts w:ascii="Times New Roman" w:hAnsi="Times New Roman" w:cs="Times New Roman"/>
                <w:sz w:val="20"/>
                <w:szCs w:val="20"/>
              </w:rPr>
              <w:t xml:space="preserve"> minimum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0.1 kg </w:t>
            </w:r>
          </w:p>
          <w:p w14:paraId="5C49ABF9" w14:textId="694695A2" w:rsidR="00756F05" w:rsidRPr="00313157" w:rsidRDefault="00756F05" w:rsidP="00CF41FB">
            <w:pPr>
              <w:pStyle w:val="Akapitzlist"/>
              <w:numPr>
                <w:ilvl w:val="0"/>
                <w:numId w:val="10"/>
              </w:num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logo Zam</w:t>
            </w:r>
            <w:r w:rsidR="00CF41FB" w:rsidRPr="00313157">
              <w:rPr>
                <w:rFonts w:ascii="Times New Roman" w:hAnsi="Times New Roman" w:cs="Times New Roman"/>
                <w:sz w:val="20"/>
                <w:szCs w:val="20"/>
              </w:rPr>
              <w:t>awiającego na frontowej okładce</w:t>
            </w:r>
            <w:r w:rsidR="002024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5758CF" w14:textId="77777777" w:rsidR="00FE581A" w:rsidRPr="00313157" w:rsidRDefault="00756F05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5EF6BF82" w14:textId="77777777" w:rsidR="00FE581A" w:rsidRDefault="00756F05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756F05" w:rsidRPr="00341478" w14:paraId="51D77B0D" w14:textId="77777777" w:rsidTr="00D95899">
        <w:trPr>
          <w:trHeight w:val="2211"/>
          <w:jc w:val="center"/>
        </w:trPr>
        <w:tc>
          <w:tcPr>
            <w:tcW w:w="2819" w:type="dxa"/>
          </w:tcPr>
          <w:p w14:paraId="027DE410" w14:textId="77777777" w:rsidR="00756F05" w:rsidRDefault="00756F05" w:rsidP="00FE581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A385F5" wp14:editId="4E56F8EC">
                  <wp:extent cx="996950" cy="1395730"/>
                  <wp:effectExtent l="0" t="0" r="0" b="0"/>
                  <wp:docPr id="21" name="Obraz 21" descr="Błękitna opaska odblaskowa samozaciskowa z twoim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łękitna opaska odblaskowa samozaciskowa z twoim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52" cy="139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2A2DF21" w14:textId="77777777" w:rsidR="00756F05" w:rsidRPr="006427A5" w:rsidRDefault="00756F05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Opaska odblaskowa</w:t>
            </w:r>
          </w:p>
        </w:tc>
        <w:tc>
          <w:tcPr>
            <w:tcW w:w="4536" w:type="dxa"/>
          </w:tcPr>
          <w:p w14:paraId="2D56BA00" w14:textId="77777777" w:rsidR="00EA6648" w:rsidRPr="00313157" w:rsidRDefault="00756F05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Samozaciskowa opaska odblaskowa zalaminowana odblaskową folią 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>pryzmatyczną</w:t>
            </w:r>
            <w:r w:rsidR="00954872" w:rsidRPr="0031315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32A67A4" w14:textId="13EB44AA" w:rsidR="00EA6648" w:rsidRPr="00313157" w:rsidRDefault="00756F05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spód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materia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>ł typu flock łagodny dla dłoni</w:t>
            </w:r>
          </w:p>
          <w:p w14:paraId="3CD6F005" w14:textId="77777777" w:rsidR="00756F05" w:rsidRPr="00313157" w:rsidRDefault="00756F05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wewnątrz opasek dodatkowe warstwy folii pcv chronią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ce pryzmat przed zniszczeniem </w:t>
            </w:r>
          </w:p>
          <w:p w14:paraId="1CC2C9F5" w14:textId="43B5E5A8" w:rsidR="00C3314D" w:rsidRPr="00313157" w:rsidRDefault="00C3314D" w:rsidP="00EA664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18C5">
              <w:rPr>
                <w:rFonts w:ascii="Times New Roman" w:hAnsi="Times New Roman" w:cs="Times New Roman"/>
                <w:sz w:val="20"/>
                <w:szCs w:val="20"/>
              </w:rPr>
              <w:t>żółty</w:t>
            </w:r>
            <w:r w:rsidR="00032AFC" w:rsidRPr="00313157">
              <w:rPr>
                <w:rFonts w:ascii="Times New Roman" w:hAnsi="Times New Roman" w:cs="Times New Roman"/>
                <w:sz w:val="20"/>
                <w:szCs w:val="20"/>
              </w:rPr>
              <w:t>, biały, pomarańczowy</w:t>
            </w:r>
          </w:p>
          <w:p w14:paraId="77CA832F" w14:textId="68EA1888" w:rsidR="00954872" w:rsidRPr="00313157" w:rsidRDefault="00C3314D" w:rsidP="00FD520B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756F05" w:rsidRPr="00313157">
              <w:rPr>
                <w:rFonts w:ascii="Times New Roman" w:hAnsi="Times New Roman" w:cs="Times New Roman"/>
                <w:sz w:val="20"/>
                <w:szCs w:val="20"/>
              </w:rPr>
              <w:t>ymiary: 34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6F05" w:rsidRPr="0031315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3 cm (+/- 5 mm)</w:t>
            </w:r>
          </w:p>
          <w:p w14:paraId="2F179158" w14:textId="77777777" w:rsidR="00756F05" w:rsidRPr="00313157" w:rsidRDefault="00954872" w:rsidP="00FD520B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756F05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adruk logo dowolną trwałą techniką – full color. </w:t>
            </w:r>
          </w:p>
          <w:p w14:paraId="362FACC5" w14:textId="77777777" w:rsidR="00756F05" w:rsidRPr="00313157" w:rsidRDefault="00756F05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5E03C633" w14:textId="77777777" w:rsidR="00756F05" w:rsidRDefault="00756F05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756F05" w:rsidRPr="00341478" w14:paraId="55EB6C3A" w14:textId="77777777" w:rsidTr="00D95899">
        <w:trPr>
          <w:trHeight w:val="2211"/>
          <w:jc w:val="center"/>
        </w:trPr>
        <w:tc>
          <w:tcPr>
            <w:tcW w:w="2819" w:type="dxa"/>
          </w:tcPr>
          <w:p w14:paraId="52988A79" w14:textId="77777777" w:rsidR="00756F05" w:rsidRDefault="00756F05" w:rsidP="00FE581A">
            <w:pPr>
              <w:jc w:val="center"/>
              <w:rPr>
                <w:noProof/>
                <w:lang w:eastAsia="pl-PL"/>
              </w:rPr>
            </w:pPr>
          </w:p>
          <w:p w14:paraId="41051B40" w14:textId="77777777" w:rsidR="00756F05" w:rsidRDefault="00BD20A4" w:rsidP="00FE581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98454E" wp14:editId="61A7BDCA">
                  <wp:extent cx="1524000" cy="1524000"/>
                  <wp:effectExtent l="0" t="0" r="0" b="0"/>
                  <wp:docPr id="5" name="Obraz 5" descr="Znalezione obrazy dla zapytania: magnes prostoką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: magnes prostoką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BF3312D" w14:textId="77777777" w:rsidR="00756F05" w:rsidRPr="006427A5" w:rsidRDefault="00756F05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Magnes</w:t>
            </w:r>
          </w:p>
        </w:tc>
        <w:tc>
          <w:tcPr>
            <w:tcW w:w="4536" w:type="dxa"/>
          </w:tcPr>
          <w:p w14:paraId="3BB27DC4" w14:textId="77777777" w:rsidR="00756F05" w:rsidRDefault="00756F05" w:rsidP="00756F05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Prostokątny</w:t>
            </w:r>
            <w:r w:rsidR="00954872">
              <w:rPr>
                <w:rFonts w:ascii="Times New Roman" w:hAnsi="Times New Roman" w:cs="Times New Roman"/>
                <w:sz w:val="20"/>
                <w:szCs w:val="20"/>
              </w:rPr>
              <w:t xml:space="preserve"> magnes na lodówkę:</w:t>
            </w:r>
          </w:p>
          <w:p w14:paraId="498F89C4" w14:textId="3B7E5334" w:rsidR="00C3314D" w:rsidRPr="00EA6648" w:rsidRDefault="00756F05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 xml:space="preserve">rozmiar: 5x7 cm </w:t>
            </w:r>
            <w:r w:rsidR="00FC717B">
              <w:rPr>
                <w:rFonts w:ascii="Times New Roman" w:hAnsi="Times New Roman" w:cs="Times New Roman"/>
                <w:sz w:val="20"/>
                <w:szCs w:val="20"/>
              </w:rPr>
              <w:t>(+/- 25 mm)</w:t>
            </w:r>
          </w:p>
          <w:p w14:paraId="22A4FB92" w14:textId="1B5DAA69" w:rsidR="00C3314D" w:rsidRPr="00EA6648" w:rsidRDefault="00C3314D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>grubość 0,8 mm.</w:t>
            </w:r>
            <w:r w:rsidR="00504848">
              <w:rPr>
                <w:rFonts w:ascii="Times New Roman" w:hAnsi="Times New Roman" w:cs="Times New Roman"/>
                <w:sz w:val="20"/>
                <w:szCs w:val="20"/>
              </w:rPr>
              <w:t xml:space="preserve"> (+/- </w:t>
            </w:r>
            <w:r w:rsidR="007D1E60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504848">
              <w:rPr>
                <w:rFonts w:ascii="Times New Roman" w:hAnsi="Times New Roman" w:cs="Times New Roman"/>
                <w:sz w:val="20"/>
                <w:szCs w:val="20"/>
              </w:rPr>
              <w:t>5 mm)</w:t>
            </w:r>
          </w:p>
          <w:p w14:paraId="2E53E1F0" w14:textId="2E650F60" w:rsidR="00EA2A40" w:rsidRPr="00313157" w:rsidRDefault="00EA2A40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niebieski/granatowy</w:t>
            </w:r>
            <w:r w:rsidR="0016715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9416E" w:rsidRPr="00313157">
              <w:rPr>
                <w:rFonts w:ascii="Times New Roman" w:hAnsi="Times New Roman" w:cs="Times New Roman"/>
                <w:sz w:val="20"/>
                <w:szCs w:val="20"/>
              </w:rPr>
              <w:t>biały</w:t>
            </w:r>
          </w:p>
          <w:p w14:paraId="630F7C1E" w14:textId="77777777" w:rsidR="00756F05" w:rsidRPr="00EA6648" w:rsidRDefault="00756F05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>zaokrąglone narożniki promieniem 3 mm</w:t>
            </w:r>
          </w:p>
          <w:p w14:paraId="6419731F" w14:textId="77777777" w:rsidR="00756F05" w:rsidRPr="00EA6648" w:rsidRDefault="00C3314D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>fotograficzna jakość nadruku</w:t>
            </w:r>
          </w:p>
          <w:p w14:paraId="3F625F80" w14:textId="77777777" w:rsidR="00756F05" w:rsidRPr="00EA6648" w:rsidRDefault="00756F05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 xml:space="preserve">nadruk </w:t>
            </w:r>
            <w:r w:rsidR="00C3314D" w:rsidRPr="00EA6648">
              <w:rPr>
                <w:rFonts w:ascii="Times New Roman" w:hAnsi="Times New Roman" w:cs="Times New Roman"/>
                <w:sz w:val="20"/>
                <w:szCs w:val="20"/>
              </w:rPr>
              <w:t>full color</w:t>
            </w:r>
          </w:p>
          <w:p w14:paraId="3BF69947" w14:textId="77777777" w:rsidR="00756F05" w:rsidRPr="00EA6648" w:rsidRDefault="00756F05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>warstwa m</w:t>
            </w:r>
            <w:r w:rsidR="00C3314D" w:rsidRPr="00EA6648">
              <w:rPr>
                <w:rFonts w:ascii="Times New Roman" w:hAnsi="Times New Roman" w:cs="Times New Roman"/>
                <w:sz w:val="20"/>
                <w:szCs w:val="20"/>
              </w:rPr>
              <w:t>agnetyczna na całej powierzchni</w:t>
            </w:r>
          </w:p>
          <w:p w14:paraId="7E630238" w14:textId="77777777" w:rsidR="00756F05" w:rsidRPr="00EA6648" w:rsidRDefault="00756F05" w:rsidP="00EA6648">
            <w:pPr>
              <w:pStyle w:val="Akapitzlist"/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A6648">
              <w:rPr>
                <w:rFonts w:ascii="Times New Roman" w:hAnsi="Times New Roman" w:cs="Times New Roman"/>
                <w:sz w:val="20"/>
                <w:szCs w:val="20"/>
              </w:rPr>
              <w:t>profesjonalne laminowanie (zwiększona trwałość, ochrona przed blaknięciem)</w:t>
            </w:r>
          </w:p>
          <w:p w14:paraId="37591ED9" w14:textId="77777777" w:rsidR="00756F05" w:rsidRPr="006427A5" w:rsidRDefault="000503F7" w:rsidP="000503F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56F0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71013216" w14:textId="77777777" w:rsidR="00756F05" w:rsidRDefault="00EA6648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A6648" w:rsidRPr="00341478" w14:paraId="3A47920F" w14:textId="77777777" w:rsidTr="00D95899">
        <w:trPr>
          <w:trHeight w:val="2211"/>
          <w:jc w:val="center"/>
        </w:trPr>
        <w:tc>
          <w:tcPr>
            <w:tcW w:w="2819" w:type="dxa"/>
          </w:tcPr>
          <w:p w14:paraId="43A3DF30" w14:textId="77777777" w:rsidR="00EA6648" w:rsidRDefault="00EA6648" w:rsidP="00FE581A">
            <w:pPr>
              <w:jc w:val="center"/>
              <w:rPr>
                <w:noProof/>
                <w:lang w:eastAsia="pl-PL"/>
              </w:rPr>
            </w:pPr>
          </w:p>
          <w:p w14:paraId="00B6006B" w14:textId="77777777" w:rsidR="00EA6648" w:rsidRDefault="00EA6648" w:rsidP="00FE581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28E358" wp14:editId="6AA69590">
                  <wp:extent cx="1155700" cy="1155700"/>
                  <wp:effectExtent l="0" t="0" r="6350" b="6350"/>
                  <wp:docPr id="39" name="fancybox-img" descr="https://www.tampogadzet.pl/media/thumbnail/shop-product/big/436d7353686f705c456e746974795c50726f64756374_image_235_10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235_10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13AC363" w14:textId="77777777" w:rsidR="00EA6648" w:rsidRDefault="00EA6648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Kredki</w:t>
            </w:r>
          </w:p>
        </w:tc>
        <w:tc>
          <w:tcPr>
            <w:tcW w:w="4536" w:type="dxa"/>
          </w:tcPr>
          <w:p w14:paraId="2666A7DA" w14:textId="05AAC7FB" w:rsidR="00EA6648" w:rsidRDefault="00EA6648" w:rsidP="00756F05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Zestaw kredek </w:t>
            </w:r>
            <w:r w:rsidR="00313157">
              <w:rPr>
                <w:rFonts w:ascii="Times New Roman" w:hAnsi="Times New Roman" w:cs="Times New Roman"/>
                <w:sz w:val="20"/>
                <w:szCs w:val="20"/>
              </w:rPr>
              <w:t xml:space="preserve">ołówkowych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kolorowych</w:t>
            </w:r>
            <w:r w:rsidR="009548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4B4210F0" w14:textId="20359738" w:rsidR="00EA6648" w:rsidRPr="0039400B" w:rsidRDefault="007F32E6" w:rsidP="00954872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rozmiar opakowania</w:t>
            </w:r>
            <w:r w:rsidR="00EA6648" w:rsidRPr="0039400B">
              <w:rPr>
                <w:rFonts w:ascii="Times New Roman" w:hAnsi="Times New Roman" w:cs="Times New Roman"/>
                <w:sz w:val="20"/>
                <w:szCs w:val="20"/>
              </w:rPr>
              <w:t>: 90.0x47.0x10.0 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+/- 5 mm)</w:t>
            </w:r>
          </w:p>
          <w:p w14:paraId="09D44052" w14:textId="6D9EC8DF" w:rsidR="00EA6648" w:rsidRDefault="0039400B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>ateriał</w:t>
            </w:r>
            <w:r w:rsidR="00313157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kredki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: drewno </w:t>
            </w:r>
            <w:r w:rsidR="00313157">
              <w:rPr>
                <w:rFonts w:ascii="Times New Roman" w:hAnsi="Times New Roman" w:cs="Times New Roman"/>
                <w:sz w:val="20"/>
                <w:szCs w:val="20"/>
              </w:rPr>
              <w:t xml:space="preserve"> w kolorze </w:t>
            </w:r>
            <w:r w:rsidR="00EA6648" w:rsidRPr="00313157">
              <w:rPr>
                <w:rFonts w:ascii="Times New Roman" w:hAnsi="Times New Roman" w:cs="Times New Roman"/>
                <w:sz w:val="20"/>
                <w:szCs w:val="20"/>
              </w:rPr>
              <w:t>naturalny</w:t>
            </w:r>
            <w:r w:rsidR="0031315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7F8D062C" w14:textId="4F71E313" w:rsidR="00313157" w:rsidRPr="00313157" w:rsidRDefault="00313157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kolory kredek: minimum 6 kolorów</w:t>
            </w:r>
          </w:p>
          <w:p w14:paraId="2EB42FA1" w14:textId="77777777" w:rsidR="00EA6648" w:rsidRDefault="0039400B" w:rsidP="00954872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9400B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EA6648" w:rsidRPr="0039400B">
              <w:rPr>
                <w:rFonts w:ascii="Times New Roman" w:hAnsi="Times New Roman" w:cs="Times New Roman"/>
                <w:sz w:val="20"/>
                <w:szCs w:val="20"/>
              </w:rPr>
              <w:t xml:space="preserve">pakowanie jednostkowe: </w:t>
            </w:r>
            <w:r w:rsidR="00954872">
              <w:rPr>
                <w:rFonts w:ascii="Times New Roman" w:hAnsi="Times New Roman" w:cs="Times New Roman"/>
                <w:sz w:val="20"/>
                <w:szCs w:val="20"/>
              </w:rPr>
              <w:t>pudełko - karton – beżowy</w:t>
            </w:r>
          </w:p>
          <w:p w14:paraId="519402E9" w14:textId="77777777" w:rsidR="00954872" w:rsidRPr="00954872" w:rsidRDefault="00954872" w:rsidP="00954872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 xml:space="preserve">adruk logo dowolną trwałą techniką – full color. </w:t>
            </w:r>
          </w:p>
          <w:p w14:paraId="3640932A" w14:textId="77777777" w:rsidR="00EA6648" w:rsidRDefault="00954872" w:rsidP="00954872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56F0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665A8906" w14:textId="77777777" w:rsidR="00EA6648" w:rsidRDefault="00954872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954872" w:rsidRPr="00341478" w14:paraId="0FE18EB5" w14:textId="77777777" w:rsidTr="00D95899">
        <w:trPr>
          <w:trHeight w:val="2211"/>
          <w:jc w:val="center"/>
        </w:trPr>
        <w:tc>
          <w:tcPr>
            <w:tcW w:w="2819" w:type="dxa"/>
          </w:tcPr>
          <w:p w14:paraId="66BB0BFC" w14:textId="77777777" w:rsidR="00954872" w:rsidRDefault="00013DCA" w:rsidP="00FE581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3C4930D" wp14:editId="774A161D">
                  <wp:extent cx="1600200" cy="1200150"/>
                  <wp:effectExtent l="0" t="0" r="0" b="0"/>
                  <wp:docPr id="40" name="Obraz 40" descr="https://e.allegroimg.com/s128/03224d/70ac42564db2bc1484e5ee59f5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allegroimg.com/s128/03224d/70ac42564db2bc1484e5ee59f5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67" cy="12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0C7A7C7" w14:textId="77777777" w:rsidR="00013DCA" w:rsidRPr="00013DCA" w:rsidRDefault="00013DCA" w:rsidP="00013D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Brelok pierwszej pomocy</w:t>
            </w:r>
          </w:p>
          <w:p w14:paraId="767C3FFA" w14:textId="77777777" w:rsidR="00954872" w:rsidRDefault="00954872" w:rsidP="00CF41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7AF4CFD" w14:textId="0201F775" w:rsidR="00013DCA" w:rsidRPr="00013DCA" w:rsidRDefault="00013DCA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Brelok ratowniczy/</w:t>
            </w: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Apteczka patrolowa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B29406E" w14:textId="77777777" w:rsidR="00013DCA" w:rsidRPr="007F32E6" w:rsidRDefault="00013DCA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wykonany z bardzo wytrzymałego materiału przeszyty nićmi rdzeniowymi</w:t>
            </w:r>
          </w:p>
          <w:p w14:paraId="3899907B" w14:textId="77BBFDBB" w:rsidR="00013DCA" w:rsidRPr="007F32E6" w:rsidRDefault="00013DCA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rozmiar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3A4C">
              <w:rPr>
                <w:rFonts w:ascii="Times New Roman" w:hAnsi="Times New Roman" w:cs="Times New Roman"/>
                <w:sz w:val="20"/>
                <w:szCs w:val="20"/>
              </w:rPr>
              <w:t xml:space="preserve">ok. </w:t>
            </w: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4 cm x 6 cm</w:t>
            </w:r>
          </w:p>
          <w:p w14:paraId="76489453" w14:textId="77777777" w:rsidR="00013DCA" w:rsidRPr="007F32E6" w:rsidRDefault="00013DCA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kolor: niebieski</w:t>
            </w:r>
          </w:p>
          <w:p w14:paraId="596F2598" w14:textId="22155D45" w:rsidR="00013DCA" w:rsidRPr="007F32E6" w:rsidRDefault="00013DCA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skład: rękawiczki nitrylowe i maseczka</w:t>
            </w:r>
            <w:r w:rsidR="007F32E6">
              <w:rPr>
                <w:rFonts w:ascii="Times New Roman" w:hAnsi="Times New Roman" w:cs="Times New Roman"/>
                <w:sz w:val="20"/>
                <w:szCs w:val="20"/>
              </w:rPr>
              <w:t xml:space="preserve"> ratownicza</w:t>
            </w:r>
          </w:p>
          <w:p w14:paraId="1E7D6BBB" w14:textId="77777777" w:rsidR="007F32E6" w:rsidRPr="007F32E6" w:rsidRDefault="007F32E6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22871A9B" w14:textId="760BB34F" w:rsidR="00954872" w:rsidRDefault="007F32E6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34147537" w14:textId="77777777" w:rsidR="00954872" w:rsidRDefault="00E538C5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013DCA" w:rsidRPr="00341478" w14:paraId="5F94B3F8" w14:textId="77777777" w:rsidTr="00D95899">
        <w:trPr>
          <w:trHeight w:val="2211"/>
          <w:jc w:val="center"/>
        </w:trPr>
        <w:tc>
          <w:tcPr>
            <w:tcW w:w="2819" w:type="dxa"/>
          </w:tcPr>
          <w:p w14:paraId="5B2C736B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5354BC84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74D0FC53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106CFD55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403F5F0D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5A2E3FE7" w14:textId="77777777" w:rsidR="008D6318" w:rsidRDefault="008D6318" w:rsidP="00FE581A">
            <w:pPr>
              <w:jc w:val="center"/>
              <w:rPr>
                <w:noProof/>
                <w:lang w:eastAsia="pl-PL"/>
              </w:rPr>
            </w:pPr>
          </w:p>
          <w:p w14:paraId="3B565404" w14:textId="77777777" w:rsidR="00013DCA" w:rsidRDefault="008D6318" w:rsidP="00FE581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3F3FCF" wp14:editId="24E39E01">
                  <wp:extent cx="1680358" cy="1680358"/>
                  <wp:effectExtent l="0" t="0" r="0" b="0"/>
                  <wp:docPr id="44" name="Obraz 44" descr="Osobista APTECZKA PIERWSZEJ POMOCY MINI Pack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obista APTECZKA PIERWSZEJ POMOCY MINI Pack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59" cy="168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9E1E1C9" w14:textId="77777777" w:rsidR="00013DCA" w:rsidRPr="00013DCA" w:rsidRDefault="001D47FA" w:rsidP="001D4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Apteczka pierwszej pomocy </w:t>
            </w:r>
          </w:p>
        </w:tc>
        <w:tc>
          <w:tcPr>
            <w:tcW w:w="4536" w:type="dxa"/>
          </w:tcPr>
          <w:p w14:paraId="699FCF08" w14:textId="77777777" w:rsidR="00013DCA" w:rsidRPr="001D47FA" w:rsidRDefault="001D47FA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Apteczka indywidualna - zestaw pierwszej pomocy</w:t>
            </w:r>
          </w:p>
          <w:p w14:paraId="32D65F37" w14:textId="68A629B6" w:rsidR="001D47FA" w:rsidRPr="001D47FA" w:rsidRDefault="001D47FA" w:rsidP="001D47F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 xml:space="preserve">wyposażona w </w:t>
            </w:r>
            <w:r w:rsidR="00504848">
              <w:rPr>
                <w:rFonts w:ascii="Times New Roman" w:hAnsi="Times New Roman" w:cs="Times New Roman"/>
                <w:sz w:val="20"/>
                <w:szCs w:val="20"/>
              </w:rPr>
              <w:t xml:space="preserve">zestaw opatrunkowy i narzędzia. </w:t>
            </w:r>
            <w:r w:rsidR="00691F24">
              <w:rPr>
                <w:rFonts w:ascii="Times New Roman" w:hAnsi="Times New Roman" w:cs="Times New Roman"/>
                <w:sz w:val="20"/>
                <w:szCs w:val="20"/>
              </w:rPr>
              <w:t>Niezbędne m</w:t>
            </w:r>
            <w:r w:rsidR="00504848">
              <w:rPr>
                <w:rFonts w:ascii="Times New Roman" w:hAnsi="Times New Roman" w:cs="Times New Roman"/>
                <w:sz w:val="20"/>
                <w:szCs w:val="20"/>
              </w:rPr>
              <w:t>inimum</w:t>
            </w:r>
            <w:r w:rsidR="00691F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048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0F9DBD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4,5m bandaż elastyczny na rany (nieprzywierający), szer. 7,5 cm</w:t>
            </w:r>
          </w:p>
          <w:p w14:paraId="232356EB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plastra opatrunkowego samoprzylepnego, szer. 4 cm</w:t>
            </w:r>
          </w:p>
          <w:p w14:paraId="1DCA477F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taśmy samoprzylepnej, rolka szer. 1 cm</w:t>
            </w:r>
          </w:p>
          <w:p w14:paraId="7425899B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kompres gazowy 5 x 5 cm</w:t>
            </w:r>
          </w:p>
          <w:p w14:paraId="5F1D0188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nożyczki 9 cm</w:t>
            </w:r>
          </w:p>
          <w:p w14:paraId="76D0B2EB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rękawiczki lateksowe</w:t>
            </w:r>
          </w:p>
          <w:p w14:paraId="3F6CCC85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5 szt. chusteczek do odkażania / mycia rąk</w:t>
            </w:r>
          </w:p>
          <w:p w14:paraId="4BEEDA90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6 szt. agrafek</w:t>
            </w:r>
          </w:p>
          <w:p w14:paraId="2543B4C2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 szt. worków strunowych</w:t>
            </w:r>
          </w:p>
          <w:p w14:paraId="317A4647" w14:textId="77777777" w:rsidR="001D47FA" w:rsidRPr="001D47FA" w:rsidRDefault="001D47FA" w:rsidP="001D47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Parametry apteczki:</w:t>
            </w:r>
          </w:p>
          <w:p w14:paraId="3AE6D66E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wygodna kieszeń, wodoodporna</w:t>
            </w:r>
          </w:p>
          <w:p w14:paraId="44BCFC1F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solidny nylon Rip-Stop z powłoką PU</w:t>
            </w:r>
          </w:p>
          <w:p w14:paraId="21211A04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wodoodporny zamek, dwukierunkowy</w:t>
            </w:r>
          </w:p>
          <w:p w14:paraId="0DEFBC62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łatwy dostęp do pełnej zawartości</w:t>
            </w:r>
          </w:p>
          <w:p w14:paraId="411AC688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odpinana szlufka na pas lub plecak</w:t>
            </w:r>
          </w:p>
          <w:p w14:paraId="3B3F1B76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wewnętrzne kieszenie, rozkładane</w:t>
            </w:r>
          </w:p>
          <w:p w14:paraId="7F0D3F5A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kieszenie uszyte ze skóry syntetycznej</w:t>
            </w:r>
          </w:p>
          <w:p w14:paraId="3A445675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zewnętrza warstwa nylonu</w:t>
            </w:r>
          </w:p>
          <w:p w14:paraId="6AB59C98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duża kieszeń z siatki, na zamek</w:t>
            </w:r>
          </w:p>
          <w:p w14:paraId="5445681B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założenia smyczy</w:t>
            </w:r>
          </w:p>
          <w:p w14:paraId="05B7BB70" w14:textId="77777777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oznakowana krzyżem</w:t>
            </w:r>
          </w:p>
          <w:p w14:paraId="749E732D" w14:textId="1E442259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wymiary saszetki</w:t>
            </w:r>
            <w:r w:rsidR="00CE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ok.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 11 x 8 x 5 cm</w:t>
            </w:r>
          </w:p>
          <w:p w14:paraId="7DB58E17" w14:textId="208B23E4" w:rsidR="001D47FA" w:rsidRPr="001D47FA" w:rsidRDefault="001D47FA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waga: </w:t>
            </w:r>
            <w:r w:rsidR="00CE5D7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 g</w:t>
            </w:r>
          </w:p>
          <w:p w14:paraId="3918F53A" w14:textId="28CCC33C" w:rsidR="001D47FA" w:rsidRPr="007F32E6" w:rsidRDefault="00246DBC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czerwony</w:t>
            </w:r>
          </w:p>
          <w:p w14:paraId="5DCF4205" w14:textId="77777777" w:rsidR="007F32E6" w:rsidRPr="007F32E6" w:rsidRDefault="007F32E6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526A947C" w14:textId="7324A603" w:rsidR="007F32E6" w:rsidRPr="007F32E6" w:rsidRDefault="007F32E6" w:rsidP="007F32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0D848911" w14:textId="77777777" w:rsidR="001D47FA" w:rsidRPr="001D47FA" w:rsidRDefault="001D47FA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vAlign w:val="center"/>
          </w:tcPr>
          <w:p w14:paraId="308B003B" w14:textId="77777777" w:rsidR="00013DCA" w:rsidRDefault="00E538C5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313157" w:rsidRPr="00341478" w14:paraId="62FF684B" w14:textId="77777777" w:rsidTr="00D95899">
        <w:trPr>
          <w:trHeight w:val="2070"/>
          <w:jc w:val="center"/>
        </w:trPr>
        <w:tc>
          <w:tcPr>
            <w:tcW w:w="2819" w:type="dxa"/>
          </w:tcPr>
          <w:p w14:paraId="3BB62FD4" w14:textId="77777777" w:rsidR="00313157" w:rsidRPr="00F96A85" w:rsidRDefault="00313157" w:rsidP="00313157">
            <w:pPr>
              <w:jc w:val="center"/>
              <w:rPr>
                <w:noProof/>
                <w:highlight w:val="yellow"/>
                <w:lang w:eastAsia="pl-PL"/>
              </w:rPr>
            </w:pPr>
          </w:p>
          <w:p w14:paraId="6AF3A52B" w14:textId="5755ACAF" w:rsidR="00313157" w:rsidRPr="00F96A85" w:rsidRDefault="00313157" w:rsidP="00313157">
            <w:pPr>
              <w:jc w:val="center"/>
              <w:rPr>
                <w:noProof/>
                <w:highlight w:val="yellow"/>
                <w:lang w:eastAsia="pl-PL"/>
              </w:rPr>
            </w:pPr>
            <w:r w:rsidRPr="00F96A85">
              <w:rPr>
                <w:noProof/>
                <w:highlight w:val="yellow"/>
                <w:lang w:eastAsia="pl-PL"/>
              </w:rPr>
              <w:drawing>
                <wp:inline distT="0" distB="0" distL="0" distR="0" wp14:anchorId="0CCE9928" wp14:editId="6CD6565D">
                  <wp:extent cx="958850" cy="958850"/>
                  <wp:effectExtent l="0" t="0" r="0" b="0"/>
                  <wp:docPr id="10" name="Obraz 10" descr="Zawieszki zapachowe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wieszki zapachowe 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01449F3" w14:textId="26B84067" w:rsidR="00313157" w:rsidRPr="00F96A85" w:rsidRDefault="00313157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</w:t>
            </w:r>
            <w:r w:rsidR="00D91F01"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14:paraId="4F5F931B" w14:textId="207EF52F" w:rsidR="00313157" w:rsidRPr="00F96A85" w:rsidRDefault="00313157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 do samochodu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09B4827" w14:textId="11886006" w:rsidR="00313157" w:rsidRPr="00F96A85" w:rsidRDefault="00313157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kształt z</w:t>
            </w:r>
            <w:r w:rsidR="00525128"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 wykrojnika trójkąt</w:t>
            </w:r>
            <w:bookmarkStart w:id="0" w:name="_GoBack"/>
            <w:bookmarkEnd w:id="0"/>
          </w:p>
          <w:p w14:paraId="002BD5BE" w14:textId="7D84DFB8" w:rsidR="00313157" w:rsidRPr="00F96A85" w:rsidRDefault="00313157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wielkość:</w:t>
            </w:r>
            <w:r w:rsidR="007F5786"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413D">
              <w:rPr>
                <w:rFonts w:ascii="Times New Roman" w:hAnsi="Times New Roman" w:cs="Times New Roman"/>
                <w:sz w:val="20"/>
                <w:szCs w:val="20"/>
              </w:rPr>
              <w:t xml:space="preserve">ok. </w:t>
            </w:r>
            <w:r w:rsidR="007F5786" w:rsidRPr="00F96A85">
              <w:rPr>
                <w:rFonts w:ascii="Times New Roman" w:hAnsi="Times New Roman" w:cs="Times New Roman"/>
                <w:sz w:val="20"/>
                <w:szCs w:val="20"/>
              </w:rPr>
              <w:t>92 mm x 92 mm</w:t>
            </w:r>
          </w:p>
          <w:p w14:paraId="2CB377C5" w14:textId="3CAA0D42" w:rsidR="00313157" w:rsidRPr="00F96A85" w:rsidRDefault="00313157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kolor: </w:t>
            </w:r>
            <w:r w:rsidR="00525128" w:rsidRPr="00F96A85">
              <w:rPr>
                <w:rFonts w:ascii="Times New Roman" w:hAnsi="Times New Roman" w:cs="Times New Roman"/>
                <w:sz w:val="20"/>
                <w:szCs w:val="20"/>
              </w:rPr>
              <w:t>żółty/niebieski</w:t>
            </w:r>
          </w:p>
          <w:p w14:paraId="62CB64FB" w14:textId="1024D92A" w:rsidR="00525128" w:rsidRPr="00F96A85" w:rsidRDefault="00525128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druk dwustronny:</w:t>
            </w:r>
          </w:p>
          <w:p w14:paraId="5315399F" w14:textId="042704D2" w:rsidR="00525128" w:rsidRPr="00F96A85" w:rsidRDefault="00525128" w:rsidP="00525128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logo UTK </w:t>
            </w:r>
          </w:p>
          <w:p w14:paraId="662E8BBB" w14:textId="353FEE67" w:rsidR="00525128" w:rsidRPr="00F96A85" w:rsidRDefault="00525128" w:rsidP="00525128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del w:id="1" w:author="Natalia Krapacz" w:date="2020-04-02T17:53:00Z">
              <w:r w:rsidRPr="00F96A85" w:rsidDel="00465ADA">
                <w:rPr>
                  <w:rFonts w:ascii="Times New Roman" w:hAnsi="Times New Roman" w:cs="Times New Roman"/>
                  <w:sz w:val="20"/>
                  <w:szCs w:val="20"/>
                </w:rPr>
                <w:delText>piktogramy</w:delText>
              </w:r>
              <w:r w:rsidR="00E30939" w:rsidDel="00465ADA">
                <w:rPr>
                  <w:rFonts w:ascii="Times New Roman" w:hAnsi="Times New Roman" w:cs="Times New Roman"/>
                  <w:sz w:val="20"/>
                  <w:szCs w:val="20"/>
                </w:rPr>
                <w:delText>/</w:delText>
              </w:r>
            </w:del>
            <w:r w:rsidR="00E30939">
              <w:rPr>
                <w:rFonts w:ascii="Times New Roman" w:hAnsi="Times New Roman" w:cs="Times New Roman"/>
                <w:sz w:val="20"/>
                <w:szCs w:val="20"/>
              </w:rPr>
              <w:t>znak</w:t>
            </w:r>
            <w:del w:id="2" w:author="Natalia Krapacz" w:date="2020-04-02T17:53:00Z">
              <w:r w:rsidR="00E30939" w:rsidDel="00465ADA">
                <w:rPr>
                  <w:rFonts w:ascii="Times New Roman" w:hAnsi="Times New Roman" w:cs="Times New Roman"/>
                  <w:sz w:val="20"/>
                  <w:szCs w:val="20"/>
                </w:rPr>
                <w:delText>i</w:delText>
              </w:r>
            </w:del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 dotycząc</w:t>
            </w:r>
            <w:ins w:id="3" w:author="Natalia Krapacz" w:date="2020-04-02T17:53:00Z">
              <w:r w:rsidR="00465ADA">
                <w:rPr>
                  <w:rFonts w:ascii="Times New Roman" w:hAnsi="Times New Roman" w:cs="Times New Roman"/>
                  <w:sz w:val="20"/>
                  <w:szCs w:val="20"/>
                </w:rPr>
                <w:t>y</w:t>
              </w:r>
            </w:ins>
            <w:del w:id="4" w:author="Natalia Krapacz" w:date="2020-04-02T17:53:00Z">
              <w:r w:rsidRPr="00F96A85" w:rsidDel="00465ADA">
                <w:rPr>
                  <w:rFonts w:ascii="Times New Roman" w:hAnsi="Times New Roman" w:cs="Times New Roman"/>
                  <w:sz w:val="20"/>
                  <w:szCs w:val="20"/>
                </w:rPr>
                <w:delText>e</w:delText>
              </w:r>
            </w:del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 bezpieczeństwa na 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terenach kolejowych</w:t>
            </w:r>
          </w:p>
          <w:p w14:paraId="7C069EAD" w14:textId="77777777" w:rsidR="00313157" w:rsidRPr="00F96A85" w:rsidRDefault="00313157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4565B556" w14:textId="25024078" w:rsidR="00313157" w:rsidRPr="00F96A85" w:rsidRDefault="00313157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EA77B6" w14:textId="62700B8A" w:rsidR="00313157" w:rsidRDefault="00313157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151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0645AD" w:rsidRPr="00341478" w14:paraId="20DD3E6C" w14:textId="77777777" w:rsidTr="00D95899">
        <w:trPr>
          <w:trHeight w:val="652"/>
          <w:jc w:val="center"/>
        </w:trPr>
        <w:tc>
          <w:tcPr>
            <w:tcW w:w="2819" w:type="dxa"/>
          </w:tcPr>
          <w:p w14:paraId="66C91772" w14:textId="77777777" w:rsidR="000645AD" w:rsidRPr="00770938" w:rsidRDefault="000645AD" w:rsidP="00FE581A">
            <w:pPr>
              <w:jc w:val="center"/>
              <w:rPr>
                <w:noProof/>
                <w:lang w:eastAsia="pl-PL"/>
              </w:rPr>
            </w:pPr>
            <w:r w:rsidRPr="00770938">
              <w:rPr>
                <w:noProof/>
                <w:lang w:eastAsia="pl-PL"/>
              </w:rPr>
              <w:lastRenderedPageBreak/>
              <w:drawing>
                <wp:inline distT="0" distB="0" distL="0" distR="0" wp14:anchorId="52747DAC" wp14:editId="5A060101">
                  <wp:extent cx="1073150" cy="1073150"/>
                  <wp:effectExtent l="0" t="0" r="0" b="0"/>
                  <wp:docPr id="42" name="Obraz 42" descr="Torba na zakupy non-w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rba na zakupy non-w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B954EE6" w14:textId="77777777" w:rsidR="000645AD" w:rsidRPr="00313157" w:rsidRDefault="000645AD" w:rsidP="001D4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Torba na zakupy </w:t>
            </w:r>
          </w:p>
        </w:tc>
        <w:tc>
          <w:tcPr>
            <w:tcW w:w="4536" w:type="dxa"/>
          </w:tcPr>
          <w:p w14:paraId="3A00A945" w14:textId="4190CFF6" w:rsidR="000645AD" w:rsidRPr="00313157" w:rsidRDefault="00FA7230" w:rsidP="00013DCA">
            <w:pPr>
              <w:tabs>
                <w:tab w:val="num" w:pos="720"/>
              </w:tabs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3157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Praktyczna, składana torba na zakupy z materiału typu non-woven</w:t>
            </w:r>
            <w:r w:rsidR="00E30939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:</w:t>
            </w:r>
          </w:p>
          <w:p w14:paraId="466A7C21" w14:textId="6D4F934D" w:rsidR="00FA7230" w:rsidRPr="00313157" w:rsidRDefault="00FA7230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</w:t>
            </w:r>
            <w:r w:rsidR="00F7682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 rozłożeniu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: </w:t>
            </w:r>
            <w:r w:rsidR="00F96A8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 x 9,5 x 40 cm</w:t>
            </w:r>
          </w:p>
          <w:p w14:paraId="7E28E370" w14:textId="77777777" w:rsidR="00FA7230" w:rsidRPr="00313157" w:rsidRDefault="00FA7230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materiał: poliester, nylon</w:t>
            </w:r>
          </w:p>
          <w:p w14:paraId="01AA3DA5" w14:textId="77777777" w:rsidR="00B9416E" w:rsidRPr="00313157" w:rsidRDefault="00B9416E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niebieski</w:t>
            </w:r>
          </w:p>
          <w:p w14:paraId="7B0BA374" w14:textId="780F59C6" w:rsidR="00FA7230" w:rsidRPr="00313157" w:rsidRDefault="00FA7230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grupa znakowania: TC (transfer cyfrowy </w:t>
            </w:r>
            <w:r w:rsidR="00663F2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35 cm2), TT2 (Termotransfer) – full color</w:t>
            </w:r>
            <w:r w:rsidR="000C195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44ABAA66" w14:textId="77777777" w:rsidR="00FA7230" w:rsidRPr="00313157" w:rsidRDefault="00FA7230" w:rsidP="00FA72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08B4F30F" w14:textId="77777777" w:rsidR="000645AD" w:rsidRPr="00770938" w:rsidRDefault="00FA7230" w:rsidP="0064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0938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313157" w:rsidRPr="00341478" w14:paraId="02A91539" w14:textId="77777777" w:rsidTr="00D95899">
        <w:trPr>
          <w:trHeight w:val="652"/>
          <w:jc w:val="center"/>
        </w:trPr>
        <w:tc>
          <w:tcPr>
            <w:tcW w:w="2819" w:type="dxa"/>
          </w:tcPr>
          <w:p w14:paraId="6AE586BA" w14:textId="77777777" w:rsidR="00313157" w:rsidRDefault="00313157" w:rsidP="00313157">
            <w:pPr>
              <w:jc w:val="center"/>
              <w:rPr>
                <w:noProof/>
                <w:lang w:eastAsia="pl-PL"/>
              </w:rPr>
            </w:pPr>
          </w:p>
          <w:p w14:paraId="28DB3B02" w14:textId="026E8C47" w:rsidR="00313157" w:rsidRPr="00770938" w:rsidRDefault="00313157" w:rsidP="0031315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83943" wp14:editId="6489A565">
                  <wp:extent cx="1104900" cy="1098873"/>
                  <wp:effectExtent l="0" t="0" r="0" b="6350"/>
                  <wp:docPr id="9" name="Obraz 9" descr="Znalezione obrazy dla zapytania: piłka plażowa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piłka plażowa 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19" cy="110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D738BF9" w14:textId="0F9AED4F" w:rsidR="00313157" w:rsidRPr="00770938" w:rsidRDefault="00313157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Piłki plażowe </w:t>
            </w:r>
          </w:p>
        </w:tc>
        <w:tc>
          <w:tcPr>
            <w:tcW w:w="4536" w:type="dxa"/>
          </w:tcPr>
          <w:p w14:paraId="458EAC77" w14:textId="6B86F093" w:rsidR="00313157" w:rsidRPr="00EC5A13" w:rsidRDefault="00313157" w:rsidP="00313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C5A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Piłka plażowa dmuchana z tworzywa sztucznego</w:t>
            </w:r>
            <w:r w:rsidR="00E309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</w:p>
          <w:p w14:paraId="0D7B36FD" w14:textId="77777777" w:rsidR="00313157" w:rsidRPr="00540366" w:rsidRDefault="00313157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4036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C5A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dł. panelu ok. 340 mm, </w:t>
            </w:r>
          </w:p>
          <w:p w14:paraId="4AF92EA6" w14:textId="5673E103" w:rsidR="00313157" w:rsidRDefault="00313157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 nadmuchaniu -</w:t>
            </w:r>
            <w:r w:rsidRPr="00EC5A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obwód piłki: 725 mm, średnica: 245 mm </w:t>
            </w:r>
            <w:r w:rsidR="00AF20F6">
              <w:rPr>
                <w:rFonts w:ascii="Times New Roman" w:hAnsi="Times New Roman" w:cs="Times New Roman"/>
                <w:sz w:val="20"/>
                <w:szCs w:val="20"/>
              </w:rPr>
              <w:t>(+/- 30 mm)</w:t>
            </w:r>
          </w:p>
          <w:p w14:paraId="547F6C9F" w14:textId="77777777" w:rsidR="00313157" w:rsidRPr="00EC5A13" w:rsidRDefault="00313157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biało-niebieska</w:t>
            </w:r>
          </w:p>
          <w:p w14:paraId="3776F331" w14:textId="77777777" w:rsidR="00313157" w:rsidRPr="00013DCA" w:rsidRDefault="00313157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>adruk logo dowolną trwałą techniką – full color.</w:t>
            </w:r>
          </w:p>
          <w:p w14:paraId="54CDBDE7" w14:textId="4BD86BA6" w:rsidR="00313157" w:rsidRPr="00770938" w:rsidRDefault="00313157" w:rsidP="0016715D">
            <w:pP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73FB16DD" w14:textId="1BC39ACC" w:rsidR="00313157" w:rsidRPr="00770938" w:rsidRDefault="00313157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9B54B5" w:rsidRPr="00341478" w14:paraId="5438E1C6" w14:textId="77777777" w:rsidTr="00D95899">
        <w:trPr>
          <w:trHeight w:val="2612"/>
          <w:jc w:val="center"/>
        </w:trPr>
        <w:tc>
          <w:tcPr>
            <w:tcW w:w="2819" w:type="dxa"/>
          </w:tcPr>
          <w:p w14:paraId="7571D006" w14:textId="77777777" w:rsidR="009B54B5" w:rsidRDefault="009B54B5" w:rsidP="00313157">
            <w:pPr>
              <w:jc w:val="center"/>
              <w:rPr>
                <w:noProof/>
                <w:lang w:eastAsia="pl-PL"/>
              </w:rPr>
            </w:pPr>
          </w:p>
          <w:p w14:paraId="2ED37D8E" w14:textId="36EAE2EC" w:rsidR="009B54B5" w:rsidRDefault="009B54B5" w:rsidP="0031315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28AF44" wp14:editId="56B5E59B">
                  <wp:extent cx="1763486" cy="1287842"/>
                  <wp:effectExtent l="0" t="0" r="8255" b="7620"/>
                  <wp:docPr id="6" name="Obraz 6" descr="https://i.imged.pl/poduszka-zaglowek-dmuchany-rogal-podrozna-dmuch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imged.pl/poduszka-zaglowek-dmuchany-rogal-podrozna-dmuch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48"/>
                          <a:stretch/>
                        </pic:blipFill>
                        <pic:spPr bwMode="auto">
                          <a:xfrm>
                            <a:off x="0" y="0"/>
                            <a:ext cx="1768416" cy="129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2848B8E" w14:textId="3A402A3E" w:rsidR="009B54B5" w:rsidRDefault="009B54B5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Zagłówek dmuchany</w:t>
            </w:r>
          </w:p>
        </w:tc>
        <w:tc>
          <w:tcPr>
            <w:tcW w:w="4536" w:type="dxa"/>
          </w:tcPr>
          <w:p w14:paraId="5300E327" w14:textId="32C819EF" w:rsidR="009B54B5" w:rsidRDefault="009B54B5" w:rsidP="00313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Zagłówek podróżny – poduszka dmuchana</w:t>
            </w:r>
            <w:r w:rsidR="00E309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</w:p>
          <w:p w14:paraId="4B2D6AD3" w14:textId="28825301" w:rsidR="009B54B5" w:rsidRDefault="009B54B5" w:rsidP="006B543E">
            <w:pPr>
              <w:pStyle w:val="Akapitzlist"/>
              <w:numPr>
                <w:ilvl w:val="0"/>
                <w:numId w:val="2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 po nadmuchaniu: 33x25x10</w:t>
            </w:r>
            <w:r w:rsidR="00CB316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AF20F6">
              <w:rPr>
                <w:rFonts w:ascii="Times New Roman" w:hAnsi="Times New Roman" w:cs="Times New Roman"/>
                <w:sz w:val="20"/>
                <w:szCs w:val="20"/>
              </w:rPr>
              <w:t>(+/- 5 c</w:t>
            </w:r>
            <w:r w:rsidR="00CB3163">
              <w:rPr>
                <w:rFonts w:ascii="Times New Roman" w:hAnsi="Times New Roman" w:cs="Times New Roman"/>
                <w:sz w:val="20"/>
                <w:szCs w:val="20"/>
              </w:rPr>
              <w:t>m)</w:t>
            </w:r>
          </w:p>
          <w:p w14:paraId="24AB4345" w14:textId="77777777" w:rsidR="009B54B5" w:rsidRDefault="009B54B5" w:rsidP="006B543E">
            <w:pPr>
              <w:pStyle w:val="Akapitzlist"/>
              <w:numPr>
                <w:ilvl w:val="0"/>
                <w:numId w:val="2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granatowy</w:t>
            </w:r>
          </w:p>
          <w:p w14:paraId="479680D3" w14:textId="3DAEB9D6" w:rsidR="009B54B5" w:rsidRDefault="009B54B5" w:rsidP="006B543E">
            <w:pPr>
              <w:pStyle w:val="Akapitzlist"/>
              <w:numPr>
                <w:ilvl w:val="0"/>
                <w:numId w:val="2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materiał: PCV, welur</w:t>
            </w:r>
          </w:p>
          <w:p w14:paraId="731C28D2" w14:textId="078F7D8D" w:rsidR="009B54B5" w:rsidRDefault="009B54B5" w:rsidP="006B543E">
            <w:pPr>
              <w:pStyle w:val="Akapitzlist"/>
              <w:numPr>
                <w:ilvl w:val="0"/>
                <w:numId w:val="2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waga: 0,15 kg</w:t>
            </w:r>
            <w:r w:rsidR="00CB316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CB3163">
              <w:rPr>
                <w:rFonts w:ascii="Times New Roman" w:hAnsi="Times New Roman" w:cs="Times New Roman"/>
                <w:sz w:val="20"/>
                <w:szCs w:val="20"/>
              </w:rPr>
              <w:t>(+/- 0,</w:t>
            </w:r>
            <w:r w:rsidR="007D1E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B3163">
              <w:rPr>
                <w:rFonts w:ascii="Times New Roman" w:hAnsi="Times New Roman" w:cs="Times New Roman"/>
                <w:sz w:val="20"/>
                <w:szCs w:val="20"/>
              </w:rPr>
              <w:t>5 kg)</w:t>
            </w:r>
          </w:p>
          <w:p w14:paraId="3BDD071C" w14:textId="60E1628E" w:rsidR="009B54B5" w:rsidRDefault="009B54B5" w:rsidP="006B543E">
            <w:pPr>
              <w:pStyle w:val="Akapitzlist"/>
              <w:numPr>
                <w:ilvl w:val="0"/>
                <w:numId w:val="22"/>
              </w:numPr>
              <w:spacing w:after="200"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nadruk logo dowolną trwała techniką – full color</w:t>
            </w:r>
          </w:p>
          <w:p w14:paraId="09D103F3" w14:textId="78F702F5" w:rsidR="000C195C" w:rsidRPr="00D95899" w:rsidRDefault="009B54B5" w:rsidP="00D95899">
            <w:pPr>
              <w:pStyle w:val="Akapitzlist"/>
              <w:numPr>
                <w:ilvl w:val="0"/>
                <w:numId w:val="22"/>
              </w:numPr>
              <w:spacing w:after="200"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pokrowiec w zestawie</w:t>
            </w:r>
            <w:r w:rsidR="00D800A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31EA6755" w14:textId="4ED7B76E" w:rsidR="009B54B5" w:rsidRPr="00D95899" w:rsidRDefault="000C195C" w:rsidP="00D95899">
            <w:pPr>
              <w:pStyle w:val="Akapitzlist"/>
              <w:spacing w:after="200" w:line="276" w:lineRule="auto"/>
              <w:ind w:left="17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  <w:vAlign w:val="center"/>
          </w:tcPr>
          <w:p w14:paraId="088AE9D2" w14:textId="4A2531E3" w:rsidR="009B54B5" w:rsidRPr="00EC5A13" w:rsidRDefault="009B54B5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4BDAF47E" w14:textId="77777777" w:rsidTr="00D95899">
        <w:trPr>
          <w:trHeight w:val="652"/>
          <w:jc w:val="center"/>
        </w:trPr>
        <w:tc>
          <w:tcPr>
            <w:tcW w:w="2819" w:type="dxa"/>
          </w:tcPr>
          <w:p w14:paraId="1A768FBD" w14:textId="0E3C4D5D" w:rsidR="00EF5D11" w:rsidRPr="00FF6D10" w:rsidRDefault="00663F23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3975" w:dyaOrig="8025" w14:anchorId="0DE179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141pt" o:ole="">
                  <v:imagedata r:id="rId24" o:title=""/>
                </v:shape>
                <o:OLEObject Type="Embed" ProgID="PBrush" ShapeID="_x0000_i1025" DrawAspect="Content" ObjectID="_1647418090" r:id="rId25"/>
              </w:object>
            </w:r>
          </w:p>
        </w:tc>
        <w:tc>
          <w:tcPr>
            <w:tcW w:w="1701" w:type="dxa"/>
          </w:tcPr>
          <w:p w14:paraId="7871130C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D2ABB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914AF5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757D02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E20DB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751801" w14:textId="13495713" w:rsidR="00EF5D11" w:rsidRPr="00FF6D10" w:rsidRDefault="00EF5D11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Kubek termiczny</w:t>
            </w:r>
          </w:p>
        </w:tc>
        <w:tc>
          <w:tcPr>
            <w:tcW w:w="4536" w:type="dxa"/>
          </w:tcPr>
          <w:p w14:paraId="185B7BCB" w14:textId="365B79B0" w:rsidR="00E30939" w:rsidRPr="00E30939" w:rsidRDefault="00E30939" w:rsidP="00E3093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Kubek termiczny:</w:t>
            </w:r>
          </w:p>
          <w:p w14:paraId="1426D01C" w14:textId="2F883B66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ojemność powyżej 450 ml</w:t>
            </w:r>
          </w:p>
          <w:p w14:paraId="300A6B4F" w14:textId="3CD683FF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cianki kubka podwójne, stalowe, izolowane próżniowo</w:t>
            </w:r>
          </w:p>
          <w:p w14:paraId="1AC384D3" w14:textId="373966F1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akrętka – tworzywo sztuczne, bezpieczne dla</w:t>
            </w:r>
            <w:r w:rsidR="00D800A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żywności</w:t>
            </w:r>
          </w:p>
          <w:p w14:paraId="59CB654C" w14:textId="6C8B4CB4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yprofilowany kształt, bez uchwytu</w:t>
            </w:r>
          </w:p>
          <w:p w14:paraId="6AF9FBDC" w14:textId="54DA4AB9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ożliwość umieszczenia w uchwycie samochodowym</w:t>
            </w:r>
          </w:p>
          <w:p w14:paraId="13400C4E" w14:textId="0F71E1D8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pecjalna blokada zabezpieczająca kubek przed przypadkowym otwarciem</w:t>
            </w:r>
          </w:p>
          <w:p w14:paraId="1B24B6AC" w14:textId="6FC9FAE5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granatowy matowy</w:t>
            </w:r>
          </w:p>
          <w:p w14:paraId="6A80B003" w14:textId="4875BA69" w:rsidR="00EF5D11" w:rsidRPr="001E28F2" w:rsidRDefault="00E30939" w:rsidP="006B543E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EF5D11"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 w:rsidR="000C195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65ED4086" w14:textId="77777777" w:rsidR="00EF5D11" w:rsidRPr="00FF6D10" w:rsidRDefault="00EF5D11" w:rsidP="007105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00BD178E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3D414E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F394F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466730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F16DF6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D141ED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1429CAFC" w14:textId="77777777" w:rsidTr="00D95899">
        <w:trPr>
          <w:trHeight w:val="652"/>
          <w:jc w:val="center"/>
        </w:trPr>
        <w:tc>
          <w:tcPr>
            <w:tcW w:w="2819" w:type="dxa"/>
          </w:tcPr>
          <w:p w14:paraId="29E265FC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F3D08A" wp14:editId="46777CB5">
                  <wp:extent cx="1656608" cy="1430977"/>
                  <wp:effectExtent l="0" t="0" r="1270" b="0"/>
                  <wp:docPr id="3" name="Obraz 3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37" cy="143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A3E54CF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EFE09E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2A14AE" w14:textId="77777777" w:rsidR="00693094" w:rsidRDefault="00693094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F30B6" w14:textId="1E88EE48" w:rsidR="00EF5D11" w:rsidRPr="00FF6D10" w:rsidRDefault="00EF5D11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A5</w:t>
            </w:r>
          </w:p>
        </w:tc>
        <w:tc>
          <w:tcPr>
            <w:tcW w:w="4536" w:type="dxa"/>
          </w:tcPr>
          <w:p w14:paraId="1D27F96A" w14:textId="77777777" w:rsidR="00E30939" w:rsidRDefault="00EF5D11" w:rsidP="00E309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</w:t>
            </w:r>
            <w:r w:rsidR="00E309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CD19758" w14:textId="74A0EDD4" w:rsidR="00E30939" w:rsidRDefault="00E30939" w:rsidP="006B543E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 A5 lub zbliżony</w:t>
            </w:r>
          </w:p>
          <w:p w14:paraId="63B4C3E2" w14:textId="3363200E" w:rsidR="00215482" w:rsidRPr="00215482" w:rsidRDefault="00EF5D11" w:rsidP="006B543E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twardej oprawie skóropodobnej – granatowej, bez obszycia</w:t>
            </w:r>
          </w:p>
          <w:p w14:paraId="281CF859" w14:textId="74012BF8" w:rsidR="00215482" w:rsidRPr="00215482" w:rsidRDefault="00EF5D11" w:rsidP="006B543E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3EE704AB" w14:textId="1664A536" w:rsidR="00215482" w:rsidRPr="00215482" w:rsidRDefault="00E30939" w:rsidP="006B543E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</w:t>
            </w:r>
            <w:r w:rsidR="00EF5D11"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iczba stron: min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imum </w:t>
            </w:r>
            <w:r w:rsidR="00EF5D11"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  <w:p w14:paraId="5DC809F7" w14:textId="677D34DE" w:rsidR="006B543E" w:rsidRPr="006B543E" w:rsidRDefault="00E30939" w:rsidP="006B543E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EF5D11"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apier bia</w:t>
            </w:r>
            <w:r w:rsidR="006B54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ły w kratkę, offset min. 80g/m2</w:t>
            </w:r>
            <w:r w:rsidR="000C19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5DACB0D9" w14:textId="7CD6F6D3" w:rsidR="00EF5D11" w:rsidRPr="00215482" w:rsidRDefault="00EF5D11" w:rsidP="006B543E">
            <w:pPr>
              <w:pStyle w:val="Akapitzlis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471441D2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2DEBC1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BA3C7B" w14:textId="77777777" w:rsidR="000C195C" w:rsidRDefault="000C195C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09630D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2F0FA10E" w14:textId="77777777" w:rsidTr="00D95899">
        <w:trPr>
          <w:trHeight w:val="652"/>
          <w:jc w:val="center"/>
        </w:trPr>
        <w:tc>
          <w:tcPr>
            <w:tcW w:w="2819" w:type="dxa"/>
          </w:tcPr>
          <w:p w14:paraId="225CD02F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97A135F" wp14:editId="5E22CC95">
                  <wp:extent cx="1656608" cy="1419101"/>
                  <wp:effectExtent l="0" t="0" r="1270" b="0"/>
                  <wp:docPr id="7" name="Obraz 7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38" cy="142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CDDADB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D65AE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C8772F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AB5C1C" w14:textId="5362BBB8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A6</w:t>
            </w:r>
          </w:p>
        </w:tc>
        <w:tc>
          <w:tcPr>
            <w:tcW w:w="4536" w:type="dxa"/>
          </w:tcPr>
          <w:p w14:paraId="1802CCB9" w14:textId="5189D5BA" w:rsidR="008C767B" w:rsidRPr="00E30939" w:rsidRDefault="00E30939" w:rsidP="00E309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kratkę:</w:t>
            </w:r>
          </w:p>
          <w:p w14:paraId="77870C2D" w14:textId="35ACDC51" w:rsidR="00E30939" w:rsidRPr="00E30939" w:rsidRDefault="00E30939" w:rsidP="00E30939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</w:t>
            </w: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A6 lub zbliżony</w:t>
            </w:r>
          </w:p>
          <w:p w14:paraId="188F8908" w14:textId="5CFD2BD2" w:rsidR="008C767B" w:rsidRPr="008C767B" w:rsidRDefault="00EF5D11" w:rsidP="006B543E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twardej oprawie skóropodobnej - granatowej, </w:t>
            </w:r>
          </w:p>
          <w:p w14:paraId="7A065F09" w14:textId="0DB2C5FC" w:rsidR="008C767B" w:rsidRPr="008C767B" w:rsidRDefault="00EF5D11" w:rsidP="006B543E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bez obszycia</w:t>
            </w:r>
          </w:p>
          <w:p w14:paraId="711FA8C6" w14:textId="1E620806" w:rsidR="008C767B" w:rsidRPr="008C767B" w:rsidRDefault="00EF5D11" w:rsidP="006B543E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13BBE476" w14:textId="6DF351AF" w:rsidR="00D95899" w:rsidRPr="008C767B" w:rsidRDefault="00E30939" w:rsidP="006B543E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stron: minimum</w:t>
            </w:r>
            <w:r w:rsidR="00EF5D11"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50</w:t>
            </w:r>
          </w:p>
          <w:p w14:paraId="4C5DFF0D" w14:textId="1CEDE83E" w:rsidR="00D95899" w:rsidRDefault="00E30939" w:rsidP="00D95899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EF5D11" w:rsidRP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apier biały w kratkę</w:t>
            </w:r>
            <w:r w:rsidR="000C195C" w:rsidRP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offset min. 80g/m2</w:t>
            </w:r>
            <w:r w:rsid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1F9917D" w14:textId="2A91AB80" w:rsidR="00EF5D11" w:rsidRPr="00D95899" w:rsidRDefault="00EF5D11" w:rsidP="00D95899">
            <w:pPr>
              <w:pStyle w:val="Akapitzli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5899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482E2295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8F30D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34E02E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4F30CB" w14:textId="4EC11AFB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7CC19C81" w14:textId="77777777" w:rsidTr="00D95899">
        <w:trPr>
          <w:trHeight w:val="652"/>
          <w:jc w:val="center"/>
        </w:trPr>
        <w:tc>
          <w:tcPr>
            <w:tcW w:w="2819" w:type="dxa"/>
          </w:tcPr>
          <w:p w14:paraId="05A2709A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C71868" wp14:editId="5600102B">
                  <wp:extent cx="1728208" cy="1804946"/>
                  <wp:effectExtent l="0" t="0" r="5715" b="5080"/>
                  <wp:docPr id="15" name="Obraz 15" descr="Zestaw karteczek samoprzylepnych PODI - 1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karteczek samoprzylepnych PODI - 1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2" cy="18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D578A25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BF5211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D30EE9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D5CA8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715C05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30081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C6879B" w14:textId="3CE42101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Zestaw karteczek samoprzylepnych w pudełku</w:t>
            </w:r>
          </w:p>
        </w:tc>
        <w:tc>
          <w:tcPr>
            <w:tcW w:w="4536" w:type="dxa"/>
          </w:tcPr>
          <w:p w14:paraId="1C03A605" w14:textId="316D09F8" w:rsidR="002200B0" w:rsidRPr="00E30939" w:rsidRDefault="00EF5D11" w:rsidP="00E309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sz w:val="20"/>
                <w:szCs w:val="20"/>
              </w:rPr>
              <w:t>Zestaw karteczek samoprzyle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pnych pakowanych w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E30939">
              <w:rPr>
                <w:rFonts w:ascii="Times New Roman" w:hAnsi="Times New Roman" w:cs="Times New Roman"/>
                <w:sz w:val="20"/>
                <w:szCs w:val="20"/>
              </w:rPr>
              <w:t>czarne etui:</w:t>
            </w:r>
          </w:p>
          <w:p w14:paraId="7BCDE581" w14:textId="6BAA860A" w:rsidR="002200B0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estaw zawiera 2 bloczki większych karteczek </w:t>
            </w:r>
            <w:r w:rsidR="00D800A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8 małych bloczków zakładek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indeksowych w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różnych kolorach</w:t>
            </w:r>
          </w:p>
          <w:p w14:paraId="54A1A66F" w14:textId="5ADC2FFA" w:rsidR="002200B0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udełko posiada miejsca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każdy z zestawów karteczek</w:t>
            </w:r>
          </w:p>
          <w:p w14:paraId="7DE06E6E" w14:textId="07E528D2" w:rsidR="002200B0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 etui umieszczona jes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 kartka z miejscem na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notatki</w:t>
            </w:r>
          </w:p>
          <w:p w14:paraId="6BEB7A75" w14:textId="1F0C561E" w:rsidR="002200B0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ogo grawerowane na metalowej blaszce, którą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ożna umieścić na wierzchu etui</w:t>
            </w:r>
          </w:p>
          <w:p w14:paraId="13D7F7F5" w14:textId="65151E51" w:rsidR="002200B0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blaszka dołączona osobno</w:t>
            </w:r>
          </w:p>
          <w:p w14:paraId="21B0D938" w14:textId="77777777" w:rsidR="00E30939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olor: </w:t>
            </w:r>
            <w:r w:rsidR="00EF5D11"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czarny</w:t>
            </w:r>
          </w:p>
          <w:p w14:paraId="452123C5" w14:textId="49A36F39" w:rsidR="006B543E" w:rsidRPr="006B543E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ateriał: </w:t>
            </w:r>
            <w:r w:rsidR="00EF5D11"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papier, tworzywo, metal</w:t>
            </w:r>
          </w:p>
          <w:p w14:paraId="220D8702" w14:textId="3C258FE0" w:rsidR="006B543E" w:rsidRPr="006B543E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ymiary: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131 x 106 x 30 mm</w:t>
            </w:r>
          </w:p>
          <w:p w14:paraId="57EC6A77" w14:textId="7D5BA513" w:rsidR="00C3630D" w:rsidRPr="00C3630D" w:rsidRDefault="00E30939" w:rsidP="006B543E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EF5D11" w:rsidRPr="00C3630D">
              <w:rPr>
                <w:rFonts w:ascii="Times New Roman" w:hAnsi="Times New Roman" w:cs="Times New Roman"/>
                <w:sz w:val="20"/>
                <w:szCs w:val="20"/>
              </w:rPr>
              <w:t>nakowanie produktu</w:t>
            </w:r>
            <w:r w:rsidR="00EF5D11" w:rsidRPr="00C3630D">
              <w:rPr>
                <w:rFonts w:ascii="Times New Roman" w:hAnsi="Times New Roman" w:cs="Times New Roman"/>
                <w:b/>
                <w:sz w:val="20"/>
                <w:szCs w:val="20"/>
              </w:rPr>
              <w:t>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 xml:space="preserve">grawerowanie (blaszka) </w:t>
            </w:r>
            <w:r w:rsidR="00EF5D11"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erancje w</w:t>
            </w:r>
            <w:r w:rsidR="000C195C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wymiarach (+/- 5 mm)</w:t>
            </w:r>
            <w:r w:rsidR="00663F23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</w:p>
          <w:p w14:paraId="324D1FF9" w14:textId="3B44C2A8" w:rsidR="00EF5D11" w:rsidRPr="00D95899" w:rsidRDefault="00EF5D11" w:rsidP="00710573">
            <w:pPr>
              <w:rPr>
                <w:rFonts w:ascii="Times New Roman" w:eastAsia="Times New Roman" w:hAnsi="Times New Roman" w:cs="Times New Roman"/>
                <w:sz w:val="12"/>
                <w:szCs w:val="12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5D6E217C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4B10D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0179B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2750E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6C8994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59A328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D0650E" w14:textId="46E697C8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45BEC1B0" w14:textId="77777777" w:rsidTr="00D95899">
        <w:trPr>
          <w:trHeight w:val="652"/>
          <w:jc w:val="center"/>
        </w:trPr>
        <w:tc>
          <w:tcPr>
            <w:tcW w:w="2819" w:type="dxa"/>
          </w:tcPr>
          <w:p w14:paraId="2A9DF993" w14:textId="3796C81F" w:rsidR="00EF5D11" w:rsidRPr="00FF6D10" w:rsidRDefault="00663F23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7020" w:dyaOrig="3240" w14:anchorId="1E0C7ADC">
                <v:shape id="_x0000_i1026" type="#_x0000_t75" style="width:129.6pt;height:105.6pt" o:ole="">
                  <v:imagedata r:id="rId28" o:title=""/>
                </v:shape>
                <o:OLEObject Type="Embed" ProgID="PBrush" ShapeID="_x0000_i1026" DrawAspect="Content" ObjectID="_1647418091" r:id="rId29"/>
              </w:object>
            </w:r>
          </w:p>
        </w:tc>
        <w:tc>
          <w:tcPr>
            <w:tcW w:w="1701" w:type="dxa"/>
          </w:tcPr>
          <w:p w14:paraId="6852F1E4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9F662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D091E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6B613B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C47DC" w14:textId="3FD8D139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Powerbank z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ładowarką indukcyjną</w:t>
            </w:r>
          </w:p>
        </w:tc>
        <w:tc>
          <w:tcPr>
            <w:tcW w:w="4536" w:type="dxa"/>
          </w:tcPr>
          <w:p w14:paraId="478F2328" w14:textId="2D124731" w:rsidR="00E30939" w:rsidRPr="00E30939" w:rsidRDefault="00E30939" w:rsidP="00E3093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Powerbank z ładowarką indukcyjną:</w:t>
            </w:r>
          </w:p>
          <w:p w14:paraId="67A2C269" w14:textId="51073A51" w:rsidR="00C3630D" w:rsidRPr="00C3630D" w:rsidRDefault="00E30939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rozmiar: ok. 150 * 70 * 18 mm</w:t>
            </w:r>
          </w:p>
          <w:p w14:paraId="7FDD7306" w14:textId="5A5EA8C2" w:rsidR="00EF5D11" w:rsidRPr="00C3630D" w:rsidRDefault="00EF5D11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</w:t>
            </w:r>
            <w:r w:rsidR="00E30939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lerancje w wymiarach (+/- 5 mm)</w:t>
            </w:r>
          </w:p>
          <w:p w14:paraId="6D929E8B" w14:textId="30106D04" w:rsidR="00EF5D11" w:rsidRPr="00C3630D" w:rsidRDefault="00E30939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 baterii: minimum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10000mAh 3,7V (37Wh)</w:t>
            </w:r>
          </w:p>
          <w:p w14:paraId="2CD933F5" w14:textId="3DC2164D" w:rsidR="00EF5D11" w:rsidRPr="00C3630D" w:rsidRDefault="00E30939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yp baterii: bateria litowo-polimerowa</w:t>
            </w:r>
          </w:p>
          <w:p w14:paraId="23AB026A" w14:textId="25B7F535" w:rsidR="00EF5D11" w:rsidRPr="00C3630D" w:rsidRDefault="00827DC3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wejściowy: USB-C</w:t>
            </w:r>
          </w:p>
          <w:p w14:paraId="72887020" w14:textId="105E66AB" w:rsidR="00EF5D11" w:rsidRPr="00C3630D" w:rsidRDefault="00827DC3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wyjściowy: USB-A / USB-C</w:t>
            </w:r>
          </w:p>
          <w:p w14:paraId="774270BC" w14:textId="702E04B9" w:rsidR="00EF5D11" w:rsidRPr="00C3630D" w:rsidRDefault="00827DC3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yjście bezprzewodowe: 10 W MAX</w:t>
            </w:r>
          </w:p>
          <w:p w14:paraId="4AEBD8E7" w14:textId="2FE3FC99" w:rsidR="00EF5D11" w:rsidRPr="00C3630D" w:rsidRDefault="00827DC3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czarny</w:t>
            </w:r>
          </w:p>
          <w:p w14:paraId="54ECF274" w14:textId="4EEAE416" w:rsidR="00EF5D11" w:rsidRPr="00C3630D" w:rsidRDefault="00827DC3" w:rsidP="006B543E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EF5D11"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 w:rsidR="000C195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11E327F" w14:textId="77777777" w:rsidR="00EF5D11" w:rsidRPr="00FF6D10" w:rsidRDefault="00EF5D11" w:rsidP="007105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3F38CD6F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8E812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9AD326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11C643" w14:textId="77777777" w:rsidR="00693094" w:rsidRDefault="00693094" w:rsidP="006930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83EA43" w14:textId="14CE153F" w:rsidR="00EF5D11" w:rsidRPr="00FF6D10" w:rsidRDefault="00EF5D11" w:rsidP="006930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25A45DD1" w14:textId="77777777" w:rsidTr="00D95899">
        <w:trPr>
          <w:trHeight w:val="652"/>
          <w:jc w:val="center"/>
        </w:trPr>
        <w:tc>
          <w:tcPr>
            <w:tcW w:w="2819" w:type="dxa"/>
          </w:tcPr>
          <w:p w14:paraId="4219635D" w14:textId="753599E2" w:rsidR="00EF5D11" w:rsidRPr="00FF6D10" w:rsidRDefault="000C195C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6345" w:dyaOrig="10125" w14:anchorId="5FD21B84">
                <v:shape id="_x0000_i1027" type="#_x0000_t75" style="width:87pt;height:138pt" o:ole="">
                  <v:imagedata r:id="rId30" o:title=""/>
                </v:shape>
                <o:OLEObject Type="Embed" ProgID="PBrush" ShapeID="_x0000_i1027" DrawAspect="Content" ObjectID="_1647418092" r:id="rId31"/>
              </w:object>
            </w:r>
          </w:p>
        </w:tc>
        <w:tc>
          <w:tcPr>
            <w:tcW w:w="1701" w:type="dxa"/>
          </w:tcPr>
          <w:p w14:paraId="5B2073AD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4F377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579455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EA0911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05CC3C" w14:textId="10E26283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Głośnik Bluetooth</w:t>
            </w:r>
          </w:p>
        </w:tc>
        <w:tc>
          <w:tcPr>
            <w:tcW w:w="4536" w:type="dxa"/>
          </w:tcPr>
          <w:p w14:paraId="2268BC7B" w14:textId="553A502B" w:rsidR="00827DC3" w:rsidRPr="00827DC3" w:rsidRDefault="00827DC3" w:rsidP="00827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Głośnik Bluetooth</w:t>
            </w:r>
            <w:r w:rsidR="000C195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7736170" w14:textId="7C7F9BBD" w:rsidR="00835B90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ersja Bluetooth: v4.1</w:t>
            </w:r>
          </w:p>
          <w:p w14:paraId="11A3B58A" w14:textId="551C80D2" w:rsidR="00835B90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asięg Bluetooth: do 10m</w:t>
            </w:r>
          </w:p>
          <w:p w14:paraId="0D3D345A" w14:textId="628CBBDA" w:rsidR="00835B90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oc głośnika: min. 5W</w:t>
            </w:r>
          </w:p>
          <w:p w14:paraId="4BEA4692" w14:textId="712F9304" w:rsidR="00827DC3" w:rsidRDefault="00827DC3" w:rsidP="00827DC3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zęstotliwość: 85Hz-20k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Hz</w:t>
            </w:r>
          </w:p>
          <w:p w14:paraId="36C4122F" w14:textId="13B6C2A2" w:rsidR="00835B90" w:rsidRPr="00827DC3" w:rsidRDefault="00827DC3" w:rsidP="00827DC3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EF5D11" w:rsidRPr="00827DC3">
              <w:rPr>
                <w:rFonts w:ascii="Times New Roman" w:hAnsi="Times New Roman" w:cs="Times New Roman"/>
                <w:sz w:val="20"/>
                <w:szCs w:val="20"/>
              </w:rPr>
              <w:t>ateria: ładowalna min. 1200mAh</w:t>
            </w:r>
          </w:p>
          <w:p w14:paraId="130B1701" w14:textId="5F2290AA" w:rsidR="00835B90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zas odtwarzania: do 7 godzin</w:t>
            </w:r>
          </w:p>
          <w:p w14:paraId="707917C0" w14:textId="2754BF6B" w:rsidR="00EF5D11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asilanie: DC 5V, 1A</w:t>
            </w:r>
          </w:p>
          <w:p w14:paraId="2331141E" w14:textId="2D12EDD5" w:rsidR="00835B90" w:rsidRPr="006B543E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ymiary: 60mm x 60mm x 95 mm </w:t>
            </w:r>
            <w:r w:rsidR="00EF5D11"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tolerancje w wymiarach (+/- 5 mm).</w:t>
            </w:r>
          </w:p>
          <w:p w14:paraId="4885E1DD" w14:textId="60761C8A" w:rsidR="00835B90" w:rsidRPr="006B543E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k</w:t>
            </w:r>
            <w:r w:rsidR="00EF5D11"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olor: czarny</w:t>
            </w:r>
          </w:p>
          <w:p w14:paraId="2FE95798" w14:textId="233AB995" w:rsidR="00EF5D11" w:rsidRPr="00835B90" w:rsidRDefault="00827DC3" w:rsidP="006B543E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EF5D11" w:rsidRPr="00835B9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 w:rsidR="00663F2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5D22B80" w14:textId="77777777" w:rsidR="00EF5D11" w:rsidRPr="00835B90" w:rsidRDefault="00EF5D11" w:rsidP="00835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3E215648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243F9F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DEA680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4F1F6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DB99B5" w14:textId="40A66D1E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EF5D11" w:rsidRPr="00FF6D10" w14:paraId="76AF73A1" w14:textId="77777777" w:rsidTr="00D95899">
        <w:trPr>
          <w:trHeight w:val="652"/>
          <w:jc w:val="center"/>
        </w:trPr>
        <w:tc>
          <w:tcPr>
            <w:tcW w:w="2819" w:type="dxa"/>
          </w:tcPr>
          <w:p w14:paraId="2DAFE315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B7918E9" wp14:editId="5AF58219">
                  <wp:extent cx="1430976" cy="1698171"/>
                  <wp:effectExtent l="0" t="0" r="0" b="0"/>
                  <wp:docPr id="16" name="Obraz 16" descr="okladka-dyplomy-e142886426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ladka-dyplomy-e142886426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95" cy="17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53520F1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33B1C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57742B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99F5AE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8A331" w14:textId="77777777" w:rsidR="00693094" w:rsidRDefault="0069309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A77365" w14:textId="4672FB89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Okładka na dokumenty</w:t>
            </w:r>
            <w:r w:rsidR="00010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14:paraId="4FCA693A" w14:textId="1E112657" w:rsidR="00827DC3" w:rsidRPr="00827DC3" w:rsidRDefault="00EF5D11" w:rsidP="00827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 w:rsidR="00827DC3">
              <w:rPr>
                <w:rFonts w:ascii="Times New Roman" w:hAnsi="Times New Roman" w:cs="Times New Roman"/>
                <w:sz w:val="20"/>
                <w:szCs w:val="20"/>
              </w:rPr>
              <w:t>na dokumenty:</w:t>
            </w:r>
          </w:p>
          <w:p w14:paraId="490188B4" w14:textId="29103806" w:rsidR="00835B90" w:rsidRPr="006B543E" w:rsidRDefault="00827DC3" w:rsidP="006B543E">
            <w:pPr>
              <w:pStyle w:val="Akapitzlist"/>
              <w:numPr>
                <w:ilvl w:val="0"/>
                <w:numId w:val="4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okl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einowa formatu A4 na dokumenty</w:t>
            </w:r>
          </w:p>
          <w:p w14:paraId="5043F808" w14:textId="48410622" w:rsidR="00835B90" w:rsidRPr="006B543E" w:rsidRDefault="00827DC3" w:rsidP="006B543E">
            <w:pPr>
              <w:pStyle w:val="Akapitzlist"/>
              <w:numPr>
                <w:ilvl w:val="0"/>
                <w:numId w:val="4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klein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okładki w kolorze granatowym</w:t>
            </w:r>
          </w:p>
          <w:p w14:paraId="782AEF6C" w14:textId="5270B8EB" w:rsidR="00835B90" w:rsidRPr="006B543E" w:rsidRDefault="00827DC3" w:rsidP="006B543E">
            <w:pPr>
              <w:pStyle w:val="Akapitzlist"/>
              <w:numPr>
                <w:ilvl w:val="0"/>
                <w:numId w:val="4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ogo na okła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dce – tłoczenie + srebrna folia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4A68B0" w14:textId="73CAC925" w:rsidR="00835B90" w:rsidRPr="006B543E" w:rsidRDefault="00827DC3" w:rsidP="006B543E">
            <w:pPr>
              <w:pStyle w:val="Akapitzlist"/>
              <w:numPr>
                <w:ilvl w:val="0"/>
                <w:numId w:val="4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EF5D11" w:rsidRPr="00835B90">
              <w:rPr>
                <w:rFonts w:ascii="Times New Roman" w:hAnsi="Times New Roman" w:cs="Times New Roman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lejka okładki w kolorze białym</w:t>
            </w:r>
          </w:p>
          <w:p w14:paraId="148B37BF" w14:textId="0E0BCEE0" w:rsidR="00835B90" w:rsidRPr="00835B90" w:rsidRDefault="00827DC3" w:rsidP="006B543E">
            <w:pPr>
              <w:pStyle w:val="Akapitzlist"/>
              <w:numPr>
                <w:ilvl w:val="0"/>
                <w:numId w:val="4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wewnątrz zakładka na dokumenty</w:t>
            </w:r>
            <w:r w:rsidR="001B46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602D091" w14:textId="734164B1" w:rsidR="00EF5D11" w:rsidRPr="00FF6D10" w:rsidRDefault="00EF5D11" w:rsidP="007105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53900A1B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E07F1B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90BB8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C374AC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FDABB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083394" w14:textId="77777777" w:rsidR="00EF5D11" w:rsidRPr="00FF6D10" w:rsidRDefault="00EF5D11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C367A3" w:rsidRPr="00FF6D10" w14:paraId="31A80411" w14:textId="77777777" w:rsidTr="00D95899">
        <w:trPr>
          <w:trHeight w:val="2095"/>
          <w:jc w:val="center"/>
        </w:trPr>
        <w:tc>
          <w:tcPr>
            <w:tcW w:w="2819" w:type="dxa"/>
          </w:tcPr>
          <w:p w14:paraId="3501D7EF" w14:textId="77777777" w:rsidR="00010844" w:rsidRDefault="00010844" w:rsidP="0001084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AD3066" wp14:editId="65FD92A0">
                  <wp:extent cx="1467218" cy="1133475"/>
                  <wp:effectExtent l="0" t="0" r="0" b="0"/>
                  <wp:docPr id="8" name="Obraz 8" descr="https://a.allegroimg.com/original/0325ed/0884575741ddaef8c7f2ec97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original/0325ed/0884575741ddaef8c7f2ec978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18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5C579" w14:textId="17C9D520" w:rsidR="00010844" w:rsidRPr="00FF6D10" w:rsidRDefault="00010844" w:rsidP="0001084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</w:tcPr>
          <w:p w14:paraId="110BD83F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4F1C592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6E0DC8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CBF465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985F0B" w14:textId="7713B321" w:rsidR="00010844" w:rsidRPr="00010844" w:rsidRDefault="0001084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08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PenDrive </w:t>
            </w:r>
          </w:p>
          <w:p w14:paraId="6195841A" w14:textId="77777777" w:rsidR="00C367A3" w:rsidRPr="00FF6D10" w:rsidRDefault="00C367A3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F80895C" w14:textId="5E7BF661" w:rsidR="00827DC3" w:rsidRPr="00827DC3" w:rsidRDefault="00827DC3" w:rsidP="00827DC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PenDrive:</w:t>
            </w:r>
          </w:p>
          <w:p w14:paraId="6FB929D2" w14:textId="5008ED2E" w:rsidR="00835B90" w:rsidRPr="006B543E" w:rsidRDefault="00010844" w:rsidP="006B543E">
            <w:pPr>
              <w:pStyle w:val="Akapitzlist"/>
              <w:numPr>
                <w:ilvl w:val="0"/>
                <w:numId w:val="45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827DC3">
              <w:rPr>
                <w:rFonts w:ascii="Times New Roman" w:hAnsi="Times New Roman" w:cs="Times New Roman"/>
                <w:bCs/>
                <w:sz w:val="20"/>
                <w:szCs w:val="20"/>
              </w:rPr>
              <w:t>6GB USB 3.2 m</w:t>
            </w: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etalowy</w:t>
            </w:r>
          </w:p>
          <w:p w14:paraId="17A3722D" w14:textId="5DE340D8" w:rsidR="00835B90" w:rsidRPr="00F81AAB" w:rsidRDefault="00827DC3" w:rsidP="006B543E">
            <w:pPr>
              <w:pStyle w:val="Akapitzlist"/>
              <w:numPr>
                <w:ilvl w:val="0"/>
                <w:numId w:val="45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010844" w:rsidRPr="00F81AAB">
              <w:rPr>
                <w:rFonts w:ascii="Times New Roman" w:hAnsi="Times New Roman" w:cs="Times New Roman"/>
                <w:sz w:val="20"/>
                <w:szCs w:val="20"/>
              </w:rPr>
              <w:t>amięć flash UV350</w:t>
            </w:r>
          </w:p>
          <w:p w14:paraId="6F46AA3F" w14:textId="77777777" w:rsidR="00C367A3" w:rsidRDefault="00827DC3" w:rsidP="006B543E">
            <w:pPr>
              <w:pStyle w:val="Akapitzlist"/>
              <w:numPr>
                <w:ilvl w:val="0"/>
                <w:numId w:val="45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010844" w:rsidRPr="00F81AAB">
              <w:rPr>
                <w:rFonts w:ascii="Times New Roman" w:hAnsi="Times New Roman" w:cs="Times New Roman"/>
                <w:sz w:val="20"/>
                <w:szCs w:val="20"/>
              </w:rPr>
              <w:t>amięć ma pojemność 16 GB i jest wyposażona w złącze USB 3.2 Gen 1</w:t>
            </w:r>
            <w:r w:rsidR="001B46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FF9CEC9" w14:textId="08E6B420" w:rsidR="001B46B2" w:rsidRPr="00D95899" w:rsidRDefault="001B46B2" w:rsidP="00D95899">
            <w:pPr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1956EF29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21A65A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795DA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C86CA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EB9BA" w14:textId="2BF779CD" w:rsidR="00C367A3" w:rsidRPr="00FF6D10" w:rsidRDefault="0001084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010844" w:rsidRPr="00FF6D10" w14:paraId="6720218D" w14:textId="77777777" w:rsidTr="00D95899">
        <w:trPr>
          <w:trHeight w:val="652"/>
          <w:jc w:val="center"/>
        </w:trPr>
        <w:tc>
          <w:tcPr>
            <w:tcW w:w="2819" w:type="dxa"/>
          </w:tcPr>
          <w:p w14:paraId="68CD0845" w14:textId="7BDF5357" w:rsidR="00010844" w:rsidRPr="00010844" w:rsidRDefault="0001084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C92840" wp14:editId="6FE215E3">
                  <wp:extent cx="1914176" cy="1758790"/>
                  <wp:effectExtent l="0" t="0" r="0" b="0"/>
                  <wp:docPr id="11" name="Obraz 11" descr="https://a.allegroimg.com/original/034bd8/75d025854de2a132c4bcdf592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.allegroimg.com/original/034bd8/75d025854de2a132c4bcdf592b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10" cy="178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CEBC837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2D3EF4A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0E1670E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6730E1B" w14:textId="77777777" w:rsidR="00693094" w:rsidRDefault="0069309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32BE51C" w14:textId="4BEEE05C" w:rsidR="00010844" w:rsidRPr="00010844" w:rsidRDefault="0001084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Zaślepka </w:t>
            </w:r>
            <w:r w:rsidR="00DD7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 </w:t>
            </w:r>
            <w:r w:rsidR="001B46B2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="00DD79F3">
              <w:rPr>
                <w:rFonts w:ascii="Times New Roman" w:hAnsi="Times New Roman" w:cs="Times New Roman"/>
                <w:bCs/>
                <w:sz w:val="20"/>
                <w:szCs w:val="20"/>
              </w:rPr>
              <w:t>kamerę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CC339F4" w14:textId="77777777" w:rsidR="00010844" w:rsidRPr="00010844" w:rsidRDefault="0001084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14:paraId="29676A7C" w14:textId="4E973497" w:rsidR="00827DC3" w:rsidRPr="00827DC3" w:rsidRDefault="00827DC3" w:rsidP="00827DC3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Zaślepka na kamerę</w:t>
            </w:r>
          </w:p>
          <w:p w14:paraId="553579B5" w14:textId="77777777" w:rsidR="00827DC3" w:rsidRPr="00827DC3" w:rsidRDefault="00010844" w:rsidP="00827DC3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27DC3"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="00827DC3" w:rsidRPr="00827DC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5C6E210" w14:textId="0DCC9DFA" w:rsidR="00010844" w:rsidRPr="007B210E" w:rsidRDefault="00827DC3" w:rsidP="006B543E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zamknięta:</w:t>
            </w:r>
            <w:r w:rsidR="00010844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18mm x 9,2 mm x 0,75 mm</w:t>
            </w:r>
          </w:p>
          <w:p w14:paraId="29DB3D68" w14:textId="6DCEE7C5" w:rsidR="00010844" w:rsidRPr="007B210E" w:rsidRDefault="00827DC3" w:rsidP="006B543E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otwarta:</w:t>
            </w:r>
            <w:r w:rsidR="00010844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26mm x 9,2 mm x  0,75 mm</w:t>
            </w:r>
          </w:p>
          <w:p w14:paraId="3CCB223E" w14:textId="57082EFF" w:rsidR="003F4BF6" w:rsidRPr="007B210E" w:rsidRDefault="00827DC3" w:rsidP="006B543E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</w:t>
            </w:r>
            <w:r w:rsidR="003F4BF6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ymiary </w:t>
            </w:r>
            <w:r w:rsidR="003F4BF6" w:rsidRPr="007B210E">
              <w:rPr>
                <w:rFonts w:ascii="Times New Roman" w:hAnsi="Times New Roman" w:cs="Times New Roman"/>
                <w:sz w:val="20"/>
                <w:szCs w:val="20"/>
              </w:rPr>
              <w:t>(+/- 5 mm)</w:t>
            </w:r>
          </w:p>
          <w:p w14:paraId="65254B37" w14:textId="418D366D" w:rsidR="00010844" w:rsidRPr="007B210E" w:rsidRDefault="00827DC3" w:rsidP="006B543E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kolor:</w:t>
            </w:r>
            <w:r w:rsidR="00010844"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czarny mat, komponuje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obudowami w</w:t>
            </w:r>
            <w:r w:rsidR="001B46B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większości laptopów</w:t>
            </w:r>
          </w:p>
          <w:p w14:paraId="62C3576B" w14:textId="616DDD52" w:rsidR="00010844" w:rsidRPr="00D95899" w:rsidRDefault="00827DC3" w:rsidP="006B543E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</w:t>
            </w:r>
            <w:r w:rsidR="00010844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echanizm:</w:t>
            </w:r>
            <w:r w:rsidR="00010844"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  przesuń </w:t>
            </w:r>
            <w:r w:rsidR="001B46B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010844"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zakryj</w:t>
            </w:r>
            <w:r w:rsidR="001B46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892F4ED" w14:textId="4ED077F1" w:rsidR="00010844" w:rsidRPr="00010844" w:rsidRDefault="001B46B2" w:rsidP="00D95899">
            <w:pPr>
              <w:autoSpaceDE w:val="0"/>
              <w:autoSpaceDN w:val="0"/>
              <w:spacing w:after="60"/>
              <w:ind w:left="2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26221A44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66B50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5F8FE9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20D228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2B33AE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ACCD1" w14:textId="49F15D40" w:rsidR="00010844" w:rsidRPr="00FF6D10" w:rsidRDefault="00010844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010844" w:rsidRPr="00FF6D10" w14:paraId="55CF7915" w14:textId="77777777" w:rsidTr="00D95899">
        <w:trPr>
          <w:trHeight w:val="2164"/>
          <w:jc w:val="center"/>
        </w:trPr>
        <w:tc>
          <w:tcPr>
            <w:tcW w:w="2819" w:type="dxa"/>
          </w:tcPr>
          <w:p w14:paraId="7DC18C36" w14:textId="77777777" w:rsidR="00805F7A" w:rsidRDefault="00805F7A" w:rsidP="00D9589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14:paraId="779E4DD5" w14:textId="3BD3715D" w:rsidR="00805F7A" w:rsidRPr="00010844" w:rsidRDefault="00805F7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805F7A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8AF6EC" wp14:editId="711CBB64">
                  <wp:extent cx="1573480" cy="1157781"/>
                  <wp:effectExtent l="0" t="0" r="8255" b="4445"/>
                  <wp:docPr id="12" name="Obraz 12" descr="https://a.allegroimg.com/original/039105/4c3460e64496808c0e5aea93c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.allegroimg.com/original/039105/4c3460e64496808c0e5aea93cf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39" cy="116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D9C5B74" w14:textId="77777777" w:rsidR="001B46B2" w:rsidRDefault="001B46B2" w:rsidP="00805F7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6D339B" w14:textId="77777777" w:rsidR="001B46B2" w:rsidRDefault="001B46B2" w:rsidP="00805F7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2617936" w14:textId="77777777" w:rsidR="001B46B2" w:rsidRDefault="001B46B2" w:rsidP="00805F7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74F3C14" w14:textId="39B0CDDC" w:rsidR="00805F7A" w:rsidRPr="00805F7A" w:rsidRDefault="00805F7A" w:rsidP="00805F7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</w:t>
            </w:r>
            <w:r w:rsidR="001B46B2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grawerem</w:t>
            </w:r>
          </w:p>
          <w:p w14:paraId="0F1CEC3A" w14:textId="77777777" w:rsidR="00010844" w:rsidRDefault="00010844" w:rsidP="0001084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14:paraId="27A8D9C8" w14:textId="1D9ED28C" w:rsidR="00827DC3" w:rsidRPr="00827DC3" w:rsidRDefault="00827DC3" w:rsidP="00827DC3">
            <w:pPr>
              <w:autoSpaceDE w:val="0"/>
              <w:autoSpaceDN w:val="0"/>
              <w:spacing w:after="6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 grawerem:</w:t>
            </w:r>
          </w:p>
          <w:p w14:paraId="1C55D857" w14:textId="17FB2C25" w:rsidR="00805F7A" w:rsidRPr="007B210E" w:rsidRDefault="00827DC3" w:rsidP="006B543E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="00805F7A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: 13,5 cm (+/- 1cm),</w:t>
            </w:r>
          </w:p>
          <w:p w14:paraId="24592FEA" w14:textId="13708627" w:rsidR="00805F7A" w:rsidRPr="007B210E" w:rsidRDefault="00827DC3" w:rsidP="006B543E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="00805F7A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rawerowane logo UTK – jedno miejsce</w:t>
            </w:r>
          </w:p>
          <w:p w14:paraId="0C8FE13A" w14:textId="1C764223" w:rsidR="00805F7A" w:rsidRPr="007B210E" w:rsidRDefault="00827DC3" w:rsidP="006B543E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</w:t>
            </w:r>
            <w:r w:rsidR="006B543E">
              <w:rPr>
                <w:rFonts w:ascii="Times New Roman" w:hAnsi="Times New Roman" w:cs="Times New Roman"/>
                <w:bCs/>
                <w:sz w:val="20"/>
                <w:szCs w:val="20"/>
              </w:rPr>
              <w:t>ateriał w</w:t>
            </w:r>
            <w:r w:rsidR="00805F7A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ykonania: metal</w:t>
            </w:r>
          </w:p>
          <w:p w14:paraId="678E5848" w14:textId="6D571244" w:rsidR="00352BE3" w:rsidRDefault="00827DC3" w:rsidP="006B543E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</w:t>
            </w:r>
            <w:r w:rsidR="006B543E">
              <w:rPr>
                <w:rFonts w:ascii="Times New Roman" w:hAnsi="Times New Roman" w:cs="Times New Roman"/>
                <w:bCs/>
                <w:sz w:val="20"/>
                <w:szCs w:val="20"/>
              </w:rPr>
              <w:t>olor: n</w:t>
            </w:r>
            <w:r w:rsidR="00352BE3"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iebieski</w:t>
            </w:r>
            <w:r w:rsidR="001B46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39F2CAF" w14:textId="4ED638ED" w:rsidR="00010844" w:rsidRPr="00010844" w:rsidRDefault="001B46B2" w:rsidP="00010844">
            <w:pPr>
              <w:autoSpaceDE w:val="0"/>
              <w:autoSpaceDN w:val="0"/>
              <w:spacing w:after="6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7073AD0F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30B3E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31E6A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821794" w14:textId="35F314AE" w:rsidR="00010844" w:rsidRDefault="00805F7A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805F7A" w:rsidRPr="00FF6D10" w14:paraId="013BFBB9" w14:textId="77777777" w:rsidTr="00D95899">
        <w:trPr>
          <w:trHeight w:val="652"/>
          <w:jc w:val="center"/>
        </w:trPr>
        <w:tc>
          <w:tcPr>
            <w:tcW w:w="2819" w:type="dxa"/>
          </w:tcPr>
          <w:p w14:paraId="375F7009" w14:textId="024DC501" w:rsidR="00805F7A" w:rsidRDefault="00805F7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AEC3F" wp14:editId="5B7274D8">
                  <wp:extent cx="1436914" cy="1377537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92" cy="138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CE35D10" w14:textId="77777777" w:rsidR="001B46B2" w:rsidRDefault="001B46B2" w:rsidP="00D95899">
            <w:pPr>
              <w:tabs>
                <w:tab w:val="left" w:pos="402"/>
                <w:tab w:val="center" w:pos="74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</w:p>
          <w:p w14:paraId="048C4E80" w14:textId="77777777" w:rsidR="001B46B2" w:rsidRDefault="001B46B2" w:rsidP="00D95899">
            <w:pPr>
              <w:tabs>
                <w:tab w:val="left" w:pos="402"/>
                <w:tab w:val="center" w:pos="74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5AC2CAA" w14:textId="77777777" w:rsidR="001B46B2" w:rsidRDefault="001B46B2" w:rsidP="00D95899">
            <w:pPr>
              <w:tabs>
                <w:tab w:val="left" w:pos="402"/>
                <w:tab w:val="center" w:pos="74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359D77E" w14:textId="39762593" w:rsidR="00805F7A" w:rsidRPr="00757AEE" w:rsidRDefault="001B46B2" w:rsidP="00D95899">
            <w:pPr>
              <w:tabs>
                <w:tab w:val="left" w:pos="402"/>
                <w:tab w:val="center" w:pos="742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</w:r>
            <w:r w:rsidR="00805F7A" w:rsidRPr="00757AEE">
              <w:rPr>
                <w:rFonts w:ascii="Times New Roman" w:hAnsi="Times New Roman" w:cs="Times New Roman"/>
                <w:bCs/>
                <w:sz w:val="20"/>
                <w:szCs w:val="20"/>
              </w:rPr>
              <w:t>Parasol</w:t>
            </w:r>
          </w:p>
        </w:tc>
        <w:tc>
          <w:tcPr>
            <w:tcW w:w="4536" w:type="dxa"/>
          </w:tcPr>
          <w:p w14:paraId="7C018405" w14:textId="2199DF6C" w:rsidR="00827DC3" w:rsidRPr="00827DC3" w:rsidRDefault="00827DC3" w:rsidP="00827DC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Parasol:</w:t>
            </w:r>
          </w:p>
          <w:p w14:paraId="0B41963D" w14:textId="162C70FA" w:rsidR="00F81AAB" w:rsidRPr="00F81AAB" w:rsidRDefault="00827DC3" w:rsidP="00827DC3">
            <w:pPr>
              <w:pStyle w:val="Akapitzlist"/>
              <w:numPr>
                <w:ilvl w:val="0"/>
                <w:numId w:val="46"/>
              </w:numPr>
              <w:ind w:left="307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rednica</w:t>
            </w:r>
            <w:r w:rsidR="00BE53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110 cm</w:t>
            </w:r>
          </w:p>
          <w:p w14:paraId="5E5D4750" w14:textId="4076F4F4" w:rsidR="00F81AAB" w:rsidRPr="00F81AAB" w:rsidRDefault="00827DC3" w:rsidP="00BE536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ługość</w:t>
            </w:r>
            <w:r w:rsidR="00BE53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94 cm</w:t>
            </w:r>
            <w:r w:rsidR="00BE53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DD79F3" w:rsidRPr="00F81AAB">
              <w:rPr>
                <w:rFonts w:ascii="Times New Roman" w:hAnsi="Times New Roman" w:cs="Times New Roman"/>
                <w:sz w:val="20"/>
                <w:szCs w:val="20"/>
              </w:rPr>
              <w:t>wymiary (+/- 10 cm)</w:t>
            </w:r>
          </w:p>
          <w:p w14:paraId="13F3C650" w14:textId="66A47953" w:rsidR="00F81AAB" w:rsidRPr="00F81AAB" w:rsidRDefault="00827DC3" w:rsidP="00BE536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posób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rozkładania: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automatyczny</w:t>
            </w:r>
          </w:p>
          <w:p w14:paraId="7BE79921" w14:textId="4A12B268" w:rsidR="00F81AAB" w:rsidRPr="00F81AAB" w:rsidRDefault="00827DC3" w:rsidP="00BE536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sposób składania: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manualny</w:t>
            </w:r>
          </w:p>
          <w:p w14:paraId="0337D83F" w14:textId="57206AC7" w:rsidR="00F81AAB" w:rsidRPr="00F81AAB" w:rsidRDefault="00827DC3" w:rsidP="00BE536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 tkaniny: niebieski</w:t>
            </w:r>
          </w:p>
          <w:p w14:paraId="0AAC45E5" w14:textId="0DB39315" w:rsidR="00BF7D8D" w:rsidRDefault="00827DC3" w:rsidP="00D9589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805F7A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 uchwytu: czarny</w:t>
            </w:r>
            <w:r w:rsidR="00B87E29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niebieski lub</w:t>
            </w:r>
            <w:r w:rsidR="00BF7D8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="00B87E29"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drewniany</w:t>
            </w:r>
          </w:p>
          <w:p w14:paraId="6762B959" w14:textId="77777777" w:rsidR="00BF7D8D" w:rsidRPr="00D95899" w:rsidRDefault="00827DC3" w:rsidP="00D95899">
            <w:pPr>
              <w:pStyle w:val="Akapitzlist"/>
              <w:numPr>
                <w:ilvl w:val="0"/>
                <w:numId w:val="46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</w:t>
            </w:r>
            <w:r w:rsidR="00BE5369"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okrycie</w:t>
            </w:r>
            <w:r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805F7A"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materiał o właściwościach szybkoschnących</w:t>
            </w:r>
            <w:r w:rsidR="00750D2D"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  <w:r w:rsidR="00BF7D8D"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08ACEEE5" w14:textId="3D1E42CD" w:rsidR="00805F7A" w:rsidRPr="002319F5" w:rsidRDefault="00BF7D8D" w:rsidP="00D95899">
            <w:pPr>
              <w:pStyle w:val="Akapitzlist"/>
              <w:ind w:left="33"/>
              <w:rPr>
                <w:bCs/>
              </w:rPr>
            </w:pPr>
            <w:r w:rsidRPr="00D95899">
              <w:rPr>
                <w:rFonts w:ascii="Times New Roman" w:hAnsi="Times New Roman" w:cs="Times New Roman"/>
                <w:sz w:val="20"/>
                <w:szCs w:val="20"/>
              </w:rPr>
              <w:t xml:space="preserve">Projekt po stronie Wykonawcy do akceptacji przez </w:t>
            </w:r>
            <w:r w:rsidR="001B46B2" w:rsidRPr="00D95899">
              <w:rPr>
                <w:rFonts w:ascii="Times New Roman" w:hAnsi="Times New Roman" w:cs="Times New Roman"/>
                <w:sz w:val="20"/>
                <w:szCs w:val="20"/>
              </w:rPr>
              <w:t>Zamawiającego.</w:t>
            </w:r>
          </w:p>
        </w:tc>
        <w:tc>
          <w:tcPr>
            <w:tcW w:w="1400" w:type="dxa"/>
          </w:tcPr>
          <w:p w14:paraId="093A3706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D9CAD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054DE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56CCE" w14:textId="3E0F4F50" w:rsidR="00805F7A" w:rsidRDefault="00805F7A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805F7A" w:rsidRPr="00FF6D10" w14:paraId="626DF98C" w14:textId="77777777" w:rsidTr="00D95899">
        <w:trPr>
          <w:trHeight w:val="652"/>
          <w:jc w:val="center"/>
        </w:trPr>
        <w:tc>
          <w:tcPr>
            <w:tcW w:w="2819" w:type="dxa"/>
          </w:tcPr>
          <w:p w14:paraId="53A4ED9F" w14:textId="4CF598D3" w:rsidR="00757AEE" w:rsidRDefault="00805F7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F027826" wp14:editId="381B0B20">
                  <wp:extent cx="1626919" cy="1309942"/>
                  <wp:effectExtent l="0" t="0" r="0" b="508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52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0868992" w14:textId="77777777" w:rsidR="001B46B2" w:rsidRDefault="001B46B2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4584955" w14:textId="77777777" w:rsidR="001B46B2" w:rsidRDefault="001B46B2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793CBF8E" w14:textId="7CEFBE1B" w:rsidR="00805F7A" w:rsidRPr="00757AEE" w:rsidRDefault="00757AEE" w:rsidP="00805F7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</w:t>
            </w:r>
            <w:r w:rsidR="000E109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relok</w:t>
            </w:r>
            <w:r w:rsidR="000E109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SKI-PASS</w:t>
            </w:r>
          </w:p>
        </w:tc>
        <w:tc>
          <w:tcPr>
            <w:tcW w:w="4536" w:type="dxa"/>
          </w:tcPr>
          <w:p w14:paraId="569CFAB7" w14:textId="6C1C8E84" w:rsidR="00827DC3" w:rsidRPr="00827DC3" w:rsidRDefault="00827DC3" w:rsidP="00827DC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Brelok SKI-PASS:</w:t>
            </w:r>
          </w:p>
          <w:p w14:paraId="0A1A00B8" w14:textId="6884ACBA" w:rsidR="00EF4228" w:rsidRPr="00EF4228" w:rsidRDefault="00827DC3" w:rsidP="00BE5369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 podstawowy</w:t>
            </w:r>
            <w:r w:rsidR="00BE53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plastik</w:t>
            </w:r>
          </w:p>
          <w:p w14:paraId="118BC05B" w14:textId="55820143" w:rsidR="00EF4228" w:rsidRPr="00EF4228" w:rsidRDefault="00827DC3" w:rsidP="00BE5369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ateriały dodatkowe metal, akrylowe włókna</w:t>
            </w:r>
          </w:p>
          <w:p w14:paraId="0FF33751" w14:textId="32CD915A" w:rsidR="00EF4228" w:rsidRPr="00BE5369" w:rsidRDefault="00827DC3" w:rsidP="00BE5369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ymiary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(szer./wys./gł.) [mm]</w:t>
            </w:r>
            <w:r w:rsidR="00B87E29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37 x 63 x 16</w:t>
            </w:r>
            <w:r w:rsidR="00DD79F3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40DB047B" w14:textId="4B8D50E7" w:rsidR="00EF4228" w:rsidRPr="00EF4228" w:rsidRDefault="00827DC3" w:rsidP="00BE5369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="00DD79F3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ymiary </w:t>
            </w:r>
            <w:r w:rsidR="00DD79F3" w:rsidRPr="00EF4228">
              <w:rPr>
                <w:rFonts w:ascii="Times New Roman" w:hAnsi="Times New Roman" w:cs="Times New Roman"/>
                <w:sz w:val="20"/>
                <w:szCs w:val="20"/>
              </w:rPr>
              <w:t>(+/- 10 mm)</w:t>
            </w:r>
          </w:p>
          <w:p w14:paraId="5CBBFF0E" w14:textId="79C20B80" w:rsidR="00757AEE" w:rsidRDefault="00827DC3" w:rsidP="00BE5369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="00B87E29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olorystyka</w:t>
            </w:r>
            <w:r w:rsidR="00BE53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="00B87E29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niebieski</w:t>
            </w:r>
            <w:r w:rsidR="00757AEE"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/srebrny</w:t>
            </w:r>
            <w:r w:rsidR="00750D2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A8D9FC7" w14:textId="04F4B524" w:rsidR="00805F7A" w:rsidRPr="00805F7A" w:rsidRDefault="00750D2D" w:rsidP="00D9589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0A020A90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BFC99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374C12" w14:textId="0CDD67BD" w:rsidR="00805F7A" w:rsidRDefault="00757AEE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  <w:tr w:rsidR="000E1097" w:rsidRPr="00FF6D10" w14:paraId="4C7F56DC" w14:textId="77777777" w:rsidTr="00D95899">
        <w:trPr>
          <w:trHeight w:val="652"/>
          <w:jc w:val="center"/>
        </w:trPr>
        <w:tc>
          <w:tcPr>
            <w:tcW w:w="2819" w:type="dxa"/>
          </w:tcPr>
          <w:p w14:paraId="46779D21" w14:textId="1950CB73" w:rsidR="000E1097" w:rsidRDefault="00D27AE3" w:rsidP="000E109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br/>
            </w:r>
            <w:r w:rsidR="000E1097" w:rsidRPr="000E1097">
              <w:rPr>
                <w:noProof/>
                <w:lang w:eastAsia="pl-PL"/>
              </w:rPr>
              <w:drawing>
                <wp:inline distT="0" distB="0" distL="0" distR="0" wp14:anchorId="21D68A75" wp14:editId="605318A9">
                  <wp:extent cx="1638795" cy="1270660"/>
                  <wp:effectExtent l="0" t="0" r="0" b="5715"/>
                  <wp:docPr id="17" name="Obraz 17" descr="C:\Users\kkruk\Desktop\IMG_20200304_14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kruk\Desktop\IMG_20200304_14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1" cy="127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EC550" w14:textId="77777777" w:rsidR="000E1097" w:rsidRDefault="000E1097" w:rsidP="000E1097">
            <w:pPr>
              <w:jc w:val="center"/>
              <w:rPr>
                <w:noProof/>
                <w:lang w:eastAsia="pl-PL"/>
              </w:rPr>
            </w:pPr>
          </w:p>
          <w:p w14:paraId="5373692A" w14:textId="77777777" w:rsidR="000E1097" w:rsidRDefault="000E1097" w:rsidP="000E1097">
            <w:pPr>
              <w:jc w:val="center"/>
              <w:rPr>
                <w:noProof/>
                <w:lang w:eastAsia="pl-PL"/>
              </w:rPr>
            </w:pPr>
            <w:r w:rsidRPr="000E1097">
              <w:rPr>
                <w:noProof/>
                <w:lang w:eastAsia="pl-PL"/>
              </w:rPr>
              <w:drawing>
                <wp:inline distT="0" distB="0" distL="0" distR="0" wp14:anchorId="0242EA96" wp14:editId="59493EB3">
                  <wp:extent cx="1638795" cy="2248395"/>
                  <wp:effectExtent l="0" t="0" r="0" b="0"/>
                  <wp:docPr id="19" name="Obraz 19" descr="C:\Users\kkruk\Desktop\IMG_20200304_14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kruk\Desktop\IMG_20200304_14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79" cy="22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34816" w14:textId="727A2892" w:rsidR="000E1097" w:rsidRDefault="000E1097" w:rsidP="000E1097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701" w:type="dxa"/>
          </w:tcPr>
          <w:p w14:paraId="6EE5FEC8" w14:textId="77777777" w:rsidR="001B46B2" w:rsidRDefault="001B46B2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6C345F" w14:textId="77777777" w:rsidR="001B46B2" w:rsidRDefault="001B46B2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A21E1C6" w14:textId="77777777" w:rsidR="001B46B2" w:rsidRDefault="001B46B2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C91357B" w14:textId="5BBD4771" w:rsidR="000E1097" w:rsidRPr="00757AEE" w:rsidRDefault="000E1097" w:rsidP="00805F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Smycz</w:t>
            </w:r>
          </w:p>
        </w:tc>
        <w:tc>
          <w:tcPr>
            <w:tcW w:w="4536" w:type="dxa"/>
          </w:tcPr>
          <w:p w14:paraId="11CCEE47" w14:textId="5265B458" w:rsidR="00E22220" w:rsidRPr="00827DC3" w:rsidRDefault="00D27AE3" w:rsidP="00827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Smycz dwustronna haftowana te</w:t>
            </w:r>
            <w:r w:rsidR="00CB3163" w:rsidRPr="00827DC3">
              <w:rPr>
                <w:rFonts w:ascii="Times New Roman" w:hAnsi="Times New Roman" w:cs="Times New Roman"/>
                <w:sz w:val="20"/>
                <w:szCs w:val="20"/>
              </w:rPr>
              <w:t>chniką żakard</w:t>
            </w:r>
            <w:r w:rsidR="00827DC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F74F49F" w14:textId="3AD5DB6D" w:rsidR="00E22220" w:rsidRPr="007E7428" w:rsidRDefault="00827DC3" w:rsidP="00827DC3">
            <w:pPr>
              <w:pStyle w:val="Akapitzlist"/>
              <w:numPr>
                <w:ilvl w:val="0"/>
                <w:numId w:val="41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CB3163" w:rsidRPr="007E7428">
              <w:rPr>
                <w:rFonts w:ascii="Times New Roman" w:hAnsi="Times New Roman" w:cs="Times New Roman"/>
                <w:sz w:val="20"/>
                <w:szCs w:val="20"/>
              </w:rPr>
              <w:t>ymiary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B3163"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minimum 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3163" w:rsidRPr="007E742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3163" w:rsidRPr="007E742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D27AE3"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cm z</w:t>
            </w:r>
            <w:r w:rsidR="00BF7D8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karabińczykiem okrągłym (tzw. r</w:t>
            </w:r>
            <w:r w:rsidR="00D27AE3" w:rsidRPr="007E7428">
              <w:rPr>
                <w:rFonts w:ascii="Times New Roman" w:hAnsi="Times New Roman" w:cs="Times New Roman"/>
                <w:sz w:val="20"/>
                <w:szCs w:val="20"/>
              </w:rPr>
              <w:t>ybką)</w:t>
            </w:r>
          </w:p>
          <w:p w14:paraId="312378D0" w14:textId="77777777" w:rsidR="00827DC3" w:rsidRDefault="00827DC3" w:rsidP="00827DC3">
            <w:pPr>
              <w:pStyle w:val="Akapitzlist"/>
              <w:numPr>
                <w:ilvl w:val="0"/>
                <w:numId w:val="41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496875"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7AE3" w:rsidRPr="007E7428">
              <w:rPr>
                <w:rFonts w:ascii="Times New Roman" w:hAnsi="Times New Roman" w:cs="Times New Roman"/>
                <w:sz w:val="20"/>
                <w:szCs w:val="20"/>
              </w:rPr>
              <w:t>uchwytem GSM,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posiadającą klamrę/zapinkę</w:t>
            </w:r>
          </w:p>
          <w:p w14:paraId="21FDE992" w14:textId="77777777" w:rsidR="000E1097" w:rsidRPr="00D95899" w:rsidRDefault="00827DC3" w:rsidP="00827DC3">
            <w:pPr>
              <w:pStyle w:val="Akapitzlist"/>
              <w:numPr>
                <w:ilvl w:val="0"/>
                <w:numId w:val="41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D27AE3" w:rsidRPr="00827DC3">
              <w:rPr>
                <w:rFonts w:ascii="Times New Roman" w:hAnsi="Times New Roman" w:cs="Times New Roman"/>
                <w:sz w:val="20"/>
                <w:szCs w:val="20"/>
              </w:rPr>
              <w:t xml:space="preserve"> logotypami Zamawiającego, po jednej stronie</w:t>
            </w:r>
            <w:r w:rsidR="00D27AE3" w:rsidRPr="00827DC3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79BD8014" w14:textId="69FB2C84" w:rsidR="00750D2D" w:rsidRPr="00D95899" w:rsidRDefault="00750D2D" w:rsidP="00D95899">
            <w:pPr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400" w:type="dxa"/>
          </w:tcPr>
          <w:p w14:paraId="0AB96860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E5EE04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8B956" w14:textId="77777777" w:rsidR="001B46B2" w:rsidRDefault="001B46B2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E77BA5" w14:textId="22B1560B" w:rsidR="000E1097" w:rsidRDefault="000E1097" w:rsidP="00710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</w:tr>
    </w:tbl>
    <w:p w14:paraId="5A644546" w14:textId="77777777" w:rsidR="007E5E26" w:rsidRPr="00341478" w:rsidRDefault="007E5E26">
      <w:pPr>
        <w:rPr>
          <w:rFonts w:ascii="Times New Roman" w:hAnsi="Times New Roman" w:cs="Times New Roman"/>
        </w:rPr>
      </w:pPr>
    </w:p>
    <w:sectPr w:rsidR="007E5E26" w:rsidRPr="00341478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D87A5" w14:textId="77777777" w:rsidR="008A3010" w:rsidRDefault="008A3010" w:rsidP="000267DD">
      <w:pPr>
        <w:spacing w:after="0" w:line="240" w:lineRule="auto"/>
      </w:pPr>
      <w:r>
        <w:separator/>
      </w:r>
    </w:p>
  </w:endnote>
  <w:endnote w:type="continuationSeparator" w:id="0">
    <w:p w14:paraId="0EBBE4E1" w14:textId="77777777" w:rsidR="008A3010" w:rsidRDefault="008A3010" w:rsidP="0002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BD587" w14:textId="77777777" w:rsidR="008A3010" w:rsidRDefault="008A3010" w:rsidP="000267DD">
      <w:pPr>
        <w:spacing w:after="0" w:line="240" w:lineRule="auto"/>
      </w:pPr>
      <w:r>
        <w:separator/>
      </w:r>
    </w:p>
  </w:footnote>
  <w:footnote w:type="continuationSeparator" w:id="0">
    <w:p w14:paraId="15F86482" w14:textId="77777777" w:rsidR="008A3010" w:rsidRDefault="008A3010" w:rsidP="0002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9D21" w14:textId="1C5A87D9" w:rsidR="00FC2238" w:rsidRDefault="00FC2238" w:rsidP="00693094">
    <w:pPr>
      <w:pStyle w:val="Nagwek"/>
    </w:pPr>
    <w:r>
      <w:rPr>
        <w:noProof/>
        <w:lang w:eastAsia="pl-PL"/>
      </w:rPr>
      <w:drawing>
        <wp:inline distT="0" distB="0" distL="0" distR="0" wp14:anchorId="76D311BB" wp14:editId="1A5C1F48">
          <wp:extent cx="2156460" cy="4832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2EEA"/>
    <w:multiLevelType w:val="hybridMultilevel"/>
    <w:tmpl w:val="0A443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1C47"/>
    <w:multiLevelType w:val="hybridMultilevel"/>
    <w:tmpl w:val="00121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7FDD"/>
    <w:multiLevelType w:val="multilevel"/>
    <w:tmpl w:val="34E0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952EB"/>
    <w:multiLevelType w:val="hybridMultilevel"/>
    <w:tmpl w:val="B1DE47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1A6D9B"/>
    <w:multiLevelType w:val="hybridMultilevel"/>
    <w:tmpl w:val="3E0CE4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F840C3"/>
    <w:multiLevelType w:val="hybridMultilevel"/>
    <w:tmpl w:val="7A743B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535365"/>
    <w:multiLevelType w:val="hybridMultilevel"/>
    <w:tmpl w:val="FC0C1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010C8"/>
    <w:multiLevelType w:val="hybridMultilevel"/>
    <w:tmpl w:val="1AE2BF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FE3431"/>
    <w:multiLevelType w:val="hybridMultilevel"/>
    <w:tmpl w:val="E0D4DF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2F7889"/>
    <w:multiLevelType w:val="multilevel"/>
    <w:tmpl w:val="E010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D827214"/>
    <w:multiLevelType w:val="multilevel"/>
    <w:tmpl w:val="973A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6F23C5"/>
    <w:multiLevelType w:val="hybridMultilevel"/>
    <w:tmpl w:val="F9F6D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22953"/>
    <w:multiLevelType w:val="multilevel"/>
    <w:tmpl w:val="2372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45380E"/>
    <w:multiLevelType w:val="hybridMultilevel"/>
    <w:tmpl w:val="3C2E1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760AD"/>
    <w:multiLevelType w:val="hybridMultilevel"/>
    <w:tmpl w:val="111CBE5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5" w15:restartNumberingAfterBreak="0">
    <w:nsid w:val="23BC2ECD"/>
    <w:multiLevelType w:val="hybridMultilevel"/>
    <w:tmpl w:val="484A8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13EAB"/>
    <w:multiLevelType w:val="hybridMultilevel"/>
    <w:tmpl w:val="C2E8E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F0D1A"/>
    <w:multiLevelType w:val="hybridMultilevel"/>
    <w:tmpl w:val="7F5EE1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473174"/>
    <w:multiLevelType w:val="hybridMultilevel"/>
    <w:tmpl w:val="CCC89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37FCF"/>
    <w:multiLevelType w:val="hybridMultilevel"/>
    <w:tmpl w:val="FEF0C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E4FEC"/>
    <w:multiLevelType w:val="hybridMultilevel"/>
    <w:tmpl w:val="BC045E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8E62C9"/>
    <w:multiLevelType w:val="hybridMultilevel"/>
    <w:tmpl w:val="EF94C2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6904C3"/>
    <w:multiLevelType w:val="multilevel"/>
    <w:tmpl w:val="C65EA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6D2B6C"/>
    <w:multiLevelType w:val="hybridMultilevel"/>
    <w:tmpl w:val="FD0E95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133610"/>
    <w:multiLevelType w:val="hybridMultilevel"/>
    <w:tmpl w:val="AA7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DF5646"/>
    <w:multiLevelType w:val="hybridMultilevel"/>
    <w:tmpl w:val="034A97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AA1A35"/>
    <w:multiLevelType w:val="hybridMultilevel"/>
    <w:tmpl w:val="3CE6A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A46F66"/>
    <w:multiLevelType w:val="hybridMultilevel"/>
    <w:tmpl w:val="B582D7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FD4A31"/>
    <w:multiLevelType w:val="hybridMultilevel"/>
    <w:tmpl w:val="FDFC77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E25460"/>
    <w:multiLevelType w:val="hybridMultilevel"/>
    <w:tmpl w:val="F85A26C8"/>
    <w:lvl w:ilvl="0" w:tplc="7EDE680C">
      <w:start w:val="1"/>
      <w:numFmt w:val="decimal"/>
      <w:lvlText w:val="%1)"/>
      <w:lvlJc w:val="left"/>
      <w:pPr>
        <w:ind w:left="1724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4E124683"/>
    <w:multiLevelType w:val="hybridMultilevel"/>
    <w:tmpl w:val="C3869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A7020"/>
    <w:multiLevelType w:val="hybridMultilevel"/>
    <w:tmpl w:val="8A44C0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71120A"/>
    <w:multiLevelType w:val="hybridMultilevel"/>
    <w:tmpl w:val="7C3A4E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5279FA"/>
    <w:multiLevelType w:val="hybridMultilevel"/>
    <w:tmpl w:val="5CD868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8F7B70"/>
    <w:multiLevelType w:val="hybridMultilevel"/>
    <w:tmpl w:val="A7087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3715BC"/>
    <w:multiLevelType w:val="hybridMultilevel"/>
    <w:tmpl w:val="F6722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A8153A"/>
    <w:multiLevelType w:val="hybridMultilevel"/>
    <w:tmpl w:val="174AF5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A66B16"/>
    <w:multiLevelType w:val="hybridMultilevel"/>
    <w:tmpl w:val="F594C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6681E"/>
    <w:multiLevelType w:val="hybridMultilevel"/>
    <w:tmpl w:val="3F9ED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D7038"/>
    <w:multiLevelType w:val="hybridMultilevel"/>
    <w:tmpl w:val="E5E04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795C"/>
    <w:multiLevelType w:val="hybridMultilevel"/>
    <w:tmpl w:val="396C7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607509"/>
    <w:multiLevelType w:val="multilevel"/>
    <w:tmpl w:val="6BF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F445F7"/>
    <w:multiLevelType w:val="hybridMultilevel"/>
    <w:tmpl w:val="DF4035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5F1FD0"/>
    <w:multiLevelType w:val="hybridMultilevel"/>
    <w:tmpl w:val="5DE6B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D67DBF"/>
    <w:multiLevelType w:val="multilevel"/>
    <w:tmpl w:val="8E54BFE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5" w15:restartNumberingAfterBreak="0">
    <w:nsid w:val="78F5282A"/>
    <w:multiLevelType w:val="hybridMultilevel"/>
    <w:tmpl w:val="FE966B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D4802BD"/>
    <w:multiLevelType w:val="hybridMultilevel"/>
    <w:tmpl w:val="F5C04A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28"/>
  </w:num>
  <w:num w:numId="4">
    <w:abstractNumId w:val="27"/>
  </w:num>
  <w:num w:numId="5">
    <w:abstractNumId w:val="33"/>
  </w:num>
  <w:num w:numId="6">
    <w:abstractNumId w:val="5"/>
  </w:num>
  <w:num w:numId="7">
    <w:abstractNumId w:val="16"/>
  </w:num>
  <w:num w:numId="8">
    <w:abstractNumId w:val="4"/>
  </w:num>
  <w:num w:numId="9">
    <w:abstractNumId w:val="8"/>
  </w:num>
  <w:num w:numId="10">
    <w:abstractNumId w:val="23"/>
  </w:num>
  <w:num w:numId="11">
    <w:abstractNumId w:val="7"/>
  </w:num>
  <w:num w:numId="12">
    <w:abstractNumId w:val="32"/>
  </w:num>
  <w:num w:numId="13">
    <w:abstractNumId w:val="36"/>
  </w:num>
  <w:num w:numId="14">
    <w:abstractNumId w:val="20"/>
  </w:num>
  <w:num w:numId="15">
    <w:abstractNumId w:val="25"/>
  </w:num>
  <w:num w:numId="16">
    <w:abstractNumId w:val="12"/>
  </w:num>
  <w:num w:numId="17">
    <w:abstractNumId w:val="17"/>
  </w:num>
  <w:num w:numId="18">
    <w:abstractNumId w:val="19"/>
  </w:num>
  <w:num w:numId="19">
    <w:abstractNumId w:val="30"/>
  </w:num>
  <w:num w:numId="20">
    <w:abstractNumId w:val="31"/>
  </w:num>
  <w:num w:numId="21">
    <w:abstractNumId w:val="42"/>
  </w:num>
  <w:num w:numId="22">
    <w:abstractNumId w:val="38"/>
  </w:num>
  <w:num w:numId="23">
    <w:abstractNumId w:val="45"/>
  </w:num>
  <w:num w:numId="24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46"/>
  </w:num>
  <w:num w:numId="27">
    <w:abstractNumId w:val="2"/>
  </w:num>
  <w:num w:numId="28">
    <w:abstractNumId w:val="41"/>
  </w:num>
  <w:num w:numId="29">
    <w:abstractNumId w:val="22"/>
  </w:num>
  <w:num w:numId="30">
    <w:abstractNumId w:val="10"/>
  </w:num>
  <w:num w:numId="31">
    <w:abstractNumId w:val="0"/>
  </w:num>
  <w:num w:numId="32">
    <w:abstractNumId w:val="26"/>
  </w:num>
  <w:num w:numId="33">
    <w:abstractNumId w:val="6"/>
  </w:num>
  <w:num w:numId="34">
    <w:abstractNumId w:val="15"/>
  </w:num>
  <w:num w:numId="35">
    <w:abstractNumId w:val="40"/>
  </w:num>
  <w:num w:numId="36">
    <w:abstractNumId w:val="34"/>
  </w:num>
  <w:num w:numId="37">
    <w:abstractNumId w:val="24"/>
  </w:num>
  <w:num w:numId="38">
    <w:abstractNumId w:val="1"/>
  </w:num>
  <w:num w:numId="39">
    <w:abstractNumId w:val="35"/>
  </w:num>
  <w:num w:numId="40">
    <w:abstractNumId w:val="39"/>
  </w:num>
  <w:num w:numId="41">
    <w:abstractNumId w:val="3"/>
  </w:num>
  <w:num w:numId="42">
    <w:abstractNumId w:val="18"/>
  </w:num>
  <w:num w:numId="43">
    <w:abstractNumId w:val="13"/>
  </w:num>
  <w:num w:numId="44">
    <w:abstractNumId w:val="37"/>
  </w:num>
  <w:num w:numId="45">
    <w:abstractNumId w:val="43"/>
  </w:num>
  <w:num w:numId="46">
    <w:abstractNumId w:val="11"/>
  </w:num>
  <w:num w:numId="4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atalia Krapacz">
    <w15:presenceInfo w15:providerId="AD" w15:userId="S-1-5-21-3510801879-1926838488-2579960749-89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C8"/>
    <w:rsid w:val="00006850"/>
    <w:rsid w:val="00010844"/>
    <w:rsid w:val="00013DCA"/>
    <w:rsid w:val="000236BB"/>
    <w:rsid w:val="000267DD"/>
    <w:rsid w:val="00032AFC"/>
    <w:rsid w:val="00047637"/>
    <w:rsid w:val="000503F7"/>
    <w:rsid w:val="00052941"/>
    <w:rsid w:val="000645AD"/>
    <w:rsid w:val="00082E04"/>
    <w:rsid w:val="00090848"/>
    <w:rsid w:val="000A03F4"/>
    <w:rsid w:val="000A1CAA"/>
    <w:rsid w:val="000C195C"/>
    <w:rsid w:val="000D5912"/>
    <w:rsid w:val="000E1097"/>
    <w:rsid w:val="00111940"/>
    <w:rsid w:val="0011730A"/>
    <w:rsid w:val="00154803"/>
    <w:rsid w:val="0016715D"/>
    <w:rsid w:val="00177D44"/>
    <w:rsid w:val="001933D4"/>
    <w:rsid w:val="00194601"/>
    <w:rsid w:val="001B46B2"/>
    <w:rsid w:val="001B7217"/>
    <w:rsid w:val="001D47FA"/>
    <w:rsid w:val="001E28F2"/>
    <w:rsid w:val="001F7067"/>
    <w:rsid w:val="0020247D"/>
    <w:rsid w:val="002040AA"/>
    <w:rsid w:val="00215482"/>
    <w:rsid w:val="00216299"/>
    <w:rsid w:val="002200B0"/>
    <w:rsid w:val="002319F5"/>
    <w:rsid w:val="00246DBC"/>
    <w:rsid w:val="002528E8"/>
    <w:rsid w:val="002818C5"/>
    <w:rsid w:val="002A0021"/>
    <w:rsid w:val="002C29F4"/>
    <w:rsid w:val="002D1960"/>
    <w:rsid w:val="002E4D4C"/>
    <w:rsid w:val="002E78CA"/>
    <w:rsid w:val="00313157"/>
    <w:rsid w:val="00320659"/>
    <w:rsid w:val="003303C4"/>
    <w:rsid w:val="00341478"/>
    <w:rsid w:val="00352BE3"/>
    <w:rsid w:val="003719BC"/>
    <w:rsid w:val="00375D8B"/>
    <w:rsid w:val="0039400B"/>
    <w:rsid w:val="003B3CB4"/>
    <w:rsid w:val="003F0F75"/>
    <w:rsid w:val="003F4BF6"/>
    <w:rsid w:val="00435840"/>
    <w:rsid w:val="00465ADA"/>
    <w:rsid w:val="00496875"/>
    <w:rsid w:val="004A75AC"/>
    <w:rsid w:val="004D2FF2"/>
    <w:rsid w:val="00504848"/>
    <w:rsid w:val="00525128"/>
    <w:rsid w:val="00526889"/>
    <w:rsid w:val="00551724"/>
    <w:rsid w:val="00567F91"/>
    <w:rsid w:val="005A5139"/>
    <w:rsid w:val="005B2185"/>
    <w:rsid w:val="005B6482"/>
    <w:rsid w:val="005C6D2D"/>
    <w:rsid w:val="005D46C5"/>
    <w:rsid w:val="005D7ED7"/>
    <w:rsid w:val="005E54A0"/>
    <w:rsid w:val="00615E85"/>
    <w:rsid w:val="00637B7C"/>
    <w:rsid w:val="006427A5"/>
    <w:rsid w:val="006440E5"/>
    <w:rsid w:val="00663F23"/>
    <w:rsid w:val="0066455B"/>
    <w:rsid w:val="006866D1"/>
    <w:rsid w:val="00691F24"/>
    <w:rsid w:val="00693094"/>
    <w:rsid w:val="006B543E"/>
    <w:rsid w:val="006E3634"/>
    <w:rsid w:val="00703554"/>
    <w:rsid w:val="00713820"/>
    <w:rsid w:val="00750D2D"/>
    <w:rsid w:val="00756F05"/>
    <w:rsid w:val="00757AEE"/>
    <w:rsid w:val="00757C03"/>
    <w:rsid w:val="00761D72"/>
    <w:rsid w:val="00770938"/>
    <w:rsid w:val="00793631"/>
    <w:rsid w:val="007B210E"/>
    <w:rsid w:val="007C3D61"/>
    <w:rsid w:val="007D0287"/>
    <w:rsid w:val="007D1E60"/>
    <w:rsid w:val="007E5E26"/>
    <w:rsid w:val="007E7428"/>
    <w:rsid w:val="007F32E6"/>
    <w:rsid w:val="007F5786"/>
    <w:rsid w:val="00805F7A"/>
    <w:rsid w:val="00827349"/>
    <w:rsid w:val="00827DC3"/>
    <w:rsid w:val="00835B90"/>
    <w:rsid w:val="0086408D"/>
    <w:rsid w:val="00872DBC"/>
    <w:rsid w:val="00873B36"/>
    <w:rsid w:val="008A3010"/>
    <w:rsid w:val="008B40E5"/>
    <w:rsid w:val="008C767B"/>
    <w:rsid w:val="008D6318"/>
    <w:rsid w:val="00933F9C"/>
    <w:rsid w:val="0094552B"/>
    <w:rsid w:val="00954872"/>
    <w:rsid w:val="00962C64"/>
    <w:rsid w:val="00967074"/>
    <w:rsid w:val="009672CD"/>
    <w:rsid w:val="009A4112"/>
    <w:rsid w:val="009A5F44"/>
    <w:rsid w:val="009B54B5"/>
    <w:rsid w:val="009E5B26"/>
    <w:rsid w:val="009F0BAC"/>
    <w:rsid w:val="00A325D7"/>
    <w:rsid w:val="00A36E99"/>
    <w:rsid w:val="00A55233"/>
    <w:rsid w:val="00A6413D"/>
    <w:rsid w:val="00A75652"/>
    <w:rsid w:val="00A83A61"/>
    <w:rsid w:val="00AA1500"/>
    <w:rsid w:val="00AD5117"/>
    <w:rsid w:val="00AD6813"/>
    <w:rsid w:val="00AF106F"/>
    <w:rsid w:val="00AF20F6"/>
    <w:rsid w:val="00B20FA3"/>
    <w:rsid w:val="00B4113B"/>
    <w:rsid w:val="00B47EA3"/>
    <w:rsid w:val="00B726BD"/>
    <w:rsid w:val="00B74CA0"/>
    <w:rsid w:val="00B87E29"/>
    <w:rsid w:val="00B9416E"/>
    <w:rsid w:val="00B973D2"/>
    <w:rsid w:val="00BA25C7"/>
    <w:rsid w:val="00BA7712"/>
    <w:rsid w:val="00BC2F7F"/>
    <w:rsid w:val="00BC5C49"/>
    <w:rsid w:val="00BD0D40"/>
    <w:rsid w:val="00BD20A4"/>
    <w:rsid w:val="00BE5369"/>
    <w:rsid w:val="00BF0B92"/>
    <w:rsid w:val="00BF7D8D"/>
    <w:rsid w:val="00C00471"/>
    <w:rsid w:val="00C0242B"/>
    <w:rsid w:val="00C05827"/>
    <w:rsid w:val="00C3314D"/>
    <w:rsid w:val="00C3630D"/>
    <w:rsid w:val="00C367A3"/>
    <w:rsid w:val="00C82872"/>
    <w:rsid w:val="00C83068"/>
    <w:rsid w:val="00C95C7F"/>
    <w:rsid w:val="00CA2B4B"/>
    <w:rsid w:val="00CB3163"/>
    <w:rsid w:val="00CE5D76"/>
    <w:rsid w:val="00CF41FB"/>
    <w:rsid w:val="00D1327B"/>
    <w:rsid w:val="00D23321"/>
    <w:rsid w:val="00D27AE3"/>
    <w:rsid w:val="00D800A1"/>
    <w:rsid w:val="00D86C84"/>
    <w:rsid w:val="00D91F01"/>
    <w:rsid w:val="00D95899"/>
    <w:rsid w:val="00DA62B0"/>
    <w:rsid w:val="00DC1796"/>
    <w:rsid w:val="00DC4A66"/>
    <w:rsid w:val="00DD79F3"/>
    <w:rsid w:val="00DF437A"/>
    <w:rsid w:val="00E22220"/>
    <w:rsid w:val="00E30939"/>
    <w:rsid w:val="00E538C5"/>
    <w:rsid w:val="00E65326"/>
    <w:rsid w:val="00E701AE"/>
    <w:rsid w:val="00E92845"/>
    <w:rsid w:val="00EA2A40"/>
    <w:rsid w:val="00EA3A4C"/>
    <w:rsid w:val="00EA4CD0"/>
    <w:rsid w:val="00EA6648"/>
    <w:rsid w:val="00EB2F67"/>
    <w:rsid w:val="00EB7703"/>
    <w:rsid w:val="00EF4228"/>
    <w:rsid w:val="00EF5D11"/>
    <w:rsid w:val="00F1140E"/>
    <w:rsid w:val="00F17EE1"/>
    <w:rsid w:val="00F277E1"/>
    <w:rsid w:val="00F7682D"/>
    <w:rsid w:val="00F81AAB"/>
    <w:rsid w:val="00F94372"/>
    <w:rsid w:val="00F949A2"/>
    <w:rsid w:val="00F96A85"/>
    <w:rsid w:val="00FA04E5"/>
    <w:rsid w:val="00FA4BC8"/>
    <w:rsid w:val="00FA7230"/>
    <w:rsid w:val="00FB1BF0"/>
    <w:rsid w:val="00FB5456"/>
    <w:rsid w:val="00FC2238"/>
    <w:rsid w:val="00FC717B"/>
    <w:rsid w:val="00FE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8AD12"/>
  <w15:docId w15:val="{6DD1013F-E06B-4E5D-AB1F-7320A99A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26BD"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  <w:style w:type="character" w:customStyle="1" w:styleId="text-field-mini">
    <w:name w:val="text-field-mini"/>
    <w:basedOn w:val="Domylnaczcionkaakapitu"/>
    <w:rsid w:val="00B726BD"/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EA2A40"/>
    <w:pPr>
      <w:ind w:left="720"/>
      <w:contextualSpacing/>
    </w:pPr>
  </w:style>
  <w:style w:type="character" w:customStyle="1" w:styleId="val">
    <w:name w:val="val"/>
    <w:basedOn w:val="Domylnaczcionkaakapitu"/>
    <w:rsid w:val="00EA6648"/>
  </w:style>
  <w:style w:type="character" w:customStyle="1" w:styleId="AkapitzlistZnak">
    <w:name w:val="Akapit z listą Znak"/>
    <w:aliases w:val="L1 Znak,Numerowanie Znak,List Paragraph Znak"/>
    <w:basedOn w:val="Domylnaczcionkaakapitu"/>
    <w:link w:val="Akapitzlist"/>
    <w:uiPriority w:val="34"/>
    <w:locked/>
    <w:rsid w:val="00010844"/>
  </w:style>
  <w:style w:type="character" w:styleId="Hipercze">
    <w:name w:val="Hyperlink"/>
    <w:basedOn w:val="Domylnaczcionkaakapitu"/>
    <w:uiPriority w:val="99"/>
    <w:unhideWhenUsed/>
    <w:rsid w:val="00C828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B4A3C-5688-46AD-81B1-155332A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7</Pages>
  <Words>1528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Gorta-Busz</dc:creator>
  <cp:lastModifiedBy>Joanna Kochańska</cp:lastModifiedBy>
  <cp:revision>33</cp:revision>
  <dcterms:created xsi:type="dcterms:W3CDTF">2020-03-16T11:09:00Z</dcterms:created>
  <dcterms:modified xsi:type="dcterms:W3CDTF">2020-04-03T09:22:00Z</dcterms:modified>
</cp:coreProperties>
</file>